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70B" w:rsidRDefault="0045270B" w:rsidP="007A002B">
      <w:pPr>
        <w:spacing w:line="800" w:lineRule="exact"/>
        <w:jc w:val="center"/>
        <w:rPr>
          <w:b/>
          <w:sz w:val="72"/>
        </w:rPr>
      </w:pPr>
    </w:p>
    <w:p w:rsidR="0045270B" w:rsidRDefault="0045270B" w:rsidP="007A002B">
      <w:pPr>
        <w:spacing w:line="800" w:lineRule="exact"/>
        <w:jc w:val="center"/>
        <w:rPr>
          <w:b/>
          <w:sz w:val="72"/>
        </w:rPr>
      </w:pPr>
    </w:p>
    <w:p w:rsidR="0045270B" w:rsidRDefault="0045270B" w:rsidP="007A002B">
      <w:pPr>
        <w:spacing w:line="800" w:lineRule="exact"/>
        <w:jc w:val="center"/>
        <w:rPr>
          <w:b/>
          <w:sz w:val="72"/>
        </w:rPr>
      </w:pPr>
    </w:p>
    <w:p w:rsidR="007A002B" w:rsidRDefault="007A002B" w:rsidP="007A002B">
      <w:pPr>
        <w:spacing w:line="800" w:lineRule="exact"/>
        <w:jc w:val="center"/>
        <w:rPr>
          <w:b/>
          <w:sz w:val="72"/>
        </w:rPr>
      </w:pPr>
      <w:r>
        <w:rPr>
          <w:rFonts w:hint="eastAsia"/>
          <w:b/>
          <w:sz w:val="72"/>
        </w:rPr>
        <w:t>建筑业统计报表制度</w:t>
      </w:r>
    </w:p>
    <w:p w:rsidR="007A002B" w:rsidRDefault="007A002B" w:rsidP="007A002B">
      <w:pPr>
        <w:spacing w:line="800" w:lineRule="exact"/>
        <w:jc w:val="center"/>
        <w:rPr>
          <w:b/>
          <w:sz w:val="72"/>
        </w:rPr>
      </w:pPr>
    </w:p>
    <w:p w:rsidR="007A002B" w:rsidRPr="00D42834" w:rsidRDefault="007A002B" w:rsidP="007A002B">
      <w:pPr>
        <w:spacing w:line="800" w:lineRule="exact"/>
        <w:jc w:val="center"/>
        <w:rPr>
          <w:rFonts w:asciiTheme="minorEastAsia" w:eastAsiaTheme="minorEastAsia" w:hAnsiTheme="minorEastAsia"/>
          <w:b/>
          <w:color w:val="000000"/>
          <w:kern w:val="0"/>
          <w:sz w:val="28"/>
        </w:rPr>
      </w:pPr>
      <w:r w:rsidRPr="00D42834">
        <w:rPr>
          <w:rFonts w:asciiTheme="minorEastAsia" w:eastAsiaTheme="minorEastAsia" w:hAnsiTheme="minorEastAsia" w:hint="eastAsia"/>
          <w:b/>
          <w:color w:val="000000"/>
          <w:kern w:val="0"/>
          <w:sz w:val="28"/>
        </w:rPr>
        <w:t>（20</w:t>
      </w:r>
      <w:r w:rsidR="006346B4" w:rsidRPr="00D42834">
        <w:rPr>
          <w:rFonts w:asciiTheme="minorEastAsia" w:eastAsiaTheme="minorEastAsia" w:hAnsiTheme="minorEastAsia" w:hint="eastAsia"/>
          <w:b/>
          <w:color w:val="000000"/>
          <w:kern w:val="0"/>
          <w:sz w:val="28"/>
        </w:rPr>
        <w:t>19</w:t>
      </w:r>
      <w:r w:rsidRPr="00D42834">
        <w:rPr>
          <w:rFonts w:asciiTheme="minorEastAsia" w:eastAsiaTheme="minorEastAsia" w:hAnsiTheme="minorEastAsia" w:hint="eastAsia"/>
          <w:b/>
          <w:color w:val="000000"/>
          <w:kern w:val="0"/>
          <w:sz w:val="28"/>
        </w:rPr>
        <w:t>年统计年报和</w:t>
      </w:r>
      <w:r w:rsidR="006346B4" w:rsidRPr="00D42834">
        <w:rPr>
          <w:rFonts w:asciiTheme="minorEastAsia" w:eastAsiaTheme="minorEastAsia" w:hAnsiTheme="minorEastAsia" w:hint="eastAsia"/>
          <w:b/>
          <w:color w:val="000000"/>
          <w:kern w:val="0"/>
          <w:sz w:val="28"/>
        </w:rPr>
        <w:t>2020</w:t>
      </w:r>
      <w:r w:rsidRPr="00D42834">
        <w:rPr>
          <w:rFonts w:asciiTheme="minorEastAsia" w:eastAsiaTheme="minorEastAsia" w:hAnsiTheme="minorEastAsia" w:hint="eastAsia"/>
          <w:b/>
          <w:color w:val="000000"/>
          <w:kern w:val="0"/>
          <w:sz w:val="28"/>
        </w:rPr>
        <w:t>年定期统计报表）</w:t>
      </w: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FF6DF2" w:rsidRDefault="007A002B" w:rsidP="007A002B">
      <w:pPr>
        <w:spacing w:line="800" w:lineRule="exact"/>
        <w:jc w:val="center"/>
        <w:rPr>
          <w:rFonts w:ascii="宋体" w:hAnsi="宋体"/>
          <w:sz w:val="32"/>
          <w:szCs w:val="32"/>
        </w:rPr>
      </w:pPr>
    </w:p>
    <w:p w:rsidR="007A002B" w:rsidRPr="00D42834" w:rsidRDefault="007A002B" w:rsidP="007A002B">
      <w:pPr>
        <w:spacing w:line="800" w:lineRule="exact"/>
        <w:jc w:val="center"/>
        <w:rPr>
          <w:rFonts w:asciiTheme="majorEastAsia" w:eastAsiaTheme="majorEastAsia" w:hAnsiTheme="majorEastAsia"/>
          <w:b/>
          <w:sz w:val="32"/>
          <w:szCs w:val="32"/>
        </w:rPr>
      </w:pPr>
      <w:r w:rsidRPr="00D42834">
        <w:rPr>
          <w:rFonts w:asciiTheme="majorEastAsia" w:eastAsiaTheme="majorEastAsia" w:hAnsiTheme="majorEastAsia" w:hint="eastAsia"/>
          <w:b/>
          <w:sz w:val="32"/>
          <w:szCs w:val="32"/>
        </w:rPr>
        <w:t>国家统计局制定</w:t>
      </w:r>
    </w:p>
    <w:p w:rsidR="007A002B" w:rsidRPr="00D42834" w:rsidRDefault="007A002B" w:rsidP="007A002B">
      <w:pPr>
        <w:spacing w:line="800" w:lineRule="exact"/>
        <w:jc w:val="center"/>
        <w:rPr>
          <w:rFonts w:asciiTheme="majorEastAsia" w:eastAsiaTheme="majorEastAsia" w:hAnsiTheme="majorEastAsia"/>
          <w:b/>
          <w:sz w:val="32"/>
          <w:szCs w:val="32"/>
        </w:rPr>
      </w:pPr>
      <w:r w:rsidRPr="00D42834">
        <w:rPr>
          <w:rFonts w:asciiTheme="majorEastAsia" w:eastAsiaTheme="majorEastAsia" w:hAnsiTheme="majorEastAsia" w:hint="eastAsia"/>
          <w:b/>
          <w:sz w:val="32"/>
          <w:szCs w:val="32"/>
        </w:rPr>
        <w:t>上海市统计局补充、印制</w:t>
      </w:r>
    </w:p>
    <w:p w:rsidR="007A002B" w:rsidRPr="00D42834" w:rsidRDefault="007A002B" w:rsidP="007A002B">
      <w:pPr>
        <w:spacing w:line="800" w:lineRule="exact"/>
        <w:jc w:val="center"/>
        <w:rPr>
          <w:rFonts w:asciiTheme="majorEastAsia" w:eastAsiaTheme="majorEastAsia" w:hAnsiTheme="majorEastAsia"/>
          <w:b/>
          <w:sz w:val="32"/>
          <w:szCs w:val="32"/>
        </w:rPr>
      </w:pPr>
      <w:r w:rsidRPr="00D42834">
        <w:rPr>
          <w:rFonts w:asciiTheme="majorEastAsia" w:eastAsiaTheme="majorEastAsia" w:hAnsiTheme="majorEastAsia" w:hint="eastAsia"/>
          <w:b/>
          <w:sz w:val="32"/>
          <w:szCs w:val="32"/>
        </w:rPr>
        <w:t>20</w:t>
      </w:r>
      <w:r w:rsidR="006346B4" w:rsidRPr="00D42834">
        <w:rPr>
          <w:rFonts w:asciiTheme="majorEastAsia" w:eastAsiaTheme="majorEastAsia" w:hAnsiTheme="majorEastAsia" w:hint="eastAsia"/>
          <w:b/>
          <w:sz w:val="32"/>
          <w:szCs w:val="32"/>
        </w:rPr>
        <w:t>19</w:t>
      </w:r>
      <w:r w:rsidRPr="00D42834">
        <w:rPr>
          <w:rFonts w:asciiTheme="majorEastAsia" w:eastAsiaTheme="majorEastAsia" w:hAnsiTheme="majorEastAsia" w:hint="eastAsia"/>
          <w:b/>
          <w:sz w:val="32"/>
          <w:szCs w:val="32"/>
        </w:rPr>
        <w:t>年</w:t>
      </w:r>
      <w:r w:rsidR="00175022" w:rsidRPr="00D42834">
        <w:rPr>
          <w:rFonts w:asciiTheme="majorEastAsia" w:eastAsiaTheme="majorEastAsia" w:hAnsiTheme="majorEastAsia" w:hint="eastAsia"/>
          <w:b/>
          <w:sz w:val="32"/>
          <w:szCs w:val="32"/>
        </w:rPr>
        <w:t>1</w:t>
      </w:r>
      <w:r w:rsidR="00EB11E3" w:rsidRPr="00D42834">
        <w:rPr>
          <w:rFonts w:asciiTheme="majorEastAsia" w:eastAsiaTheme="majorEastAsia" w:hAnsiTheme="majorEastAsia" w:hint="eastAsia"/>
          <w:b/>
          <w:sz w:val="32"/>
          <w:szCs w:val="32"/>
        </w:rPr>
        <w:t>1</w:t>
      </w:r>
      <w:r w:rsidRPr="00D42834">
        <w:rPr>
          <w:rFonts w:asciiTheme="majorEastAsia" w:eastAsiaTheme="majorEastAsia" w:hAnsiTheme="majorEastAsia" w:hint="eastAsia"/>
          <w:b/>
          <w:sz w:val="32"/>
          <w:szCs w:val="32"/>
        </w:rPr>
        <w:t>月</w:t>
      </w:r>
    </w:p>
    <w:p w:rsidR="006346B4" w:rsidRDefault="006346B4" w:rsidP="007A002B">
      <w:pPr>
        <w:spacing w:line="800" w:lineRule="exact"/>
        <w:jc w:val="center"/>
        <w:rPr>
          <w:rFonts w:ascii="黑体" w:eastAsia="黑体" w:hAnsi="宋体"/>
          <w:sz w:val="28"/>
          <w:szCs w:val="28"/>
        </w:rPr>
      </w:pPr>
    </w:p>
    <w:p w:rsidR="004763A9" w:rsidRDefault="004763A9"/>
    <w:p w:rsidR="00F26DA8" w:rsidRPr="002A7EB7" w:rsidRDefault="00F26DA8" w:rsidP="00F26DA8">
      <w:pPr>
        <w:pStyle w:val="a3"/>
        <w:spacing w:line="800" w:lineRule="exact"/>
        <w:jc w:val="center"/>
        <w:rPr>
          <w:b/>
          <w:color w:val="000000"/>
          <w:kern w:val="0"/>
          <w:sz w:val="32"/>
          <w:szCs w:val="32"/>
        </w:rPr>
      </w:pPr>
      <w:r w:rsidRPr="002A7EB7">
        <w:rPr>
          <w:rFonts w:hint="eastAsia"/>
          <w:b/>
          <w:color w:val="000000"/>
          <w:kern w:val="0"/>
          <w:sz w:val="32"/>
          <w:szCs w:val="32"/>
        </w:rPr>
        <w:lastRenderedPageBreak/>
        <w:t>本报表制度根据《中华人民共和国统计法》的有关规定制订</w:t>
      </w:r>
    </w:p>
    <w:p w:rsidR="00F26DA8" w:rsidRPr="002A7EB7" w:rsidRDefault="00F26DA8" w:rsidP="00F26DA8">
      <w:pPr>
        <w:adjustRightInd w:val="0"/>
        <w:spacing w:line="800" w:lineRule="exact"/>
        <w:textAlignment w:val="baseline"/>
        <w:rPr>
          <w:rFonts w:ascii="宋体"/>
          <w:color w:val="000000"/>
          <w:kern w:val="0"/>
          <w:sz w:val="28"/>
        </w:rPr>
      </w:pPr>
    </w:p>
    <w:p w:rsidR="00F26DA8" w:rsidRPr="002A7EB7" w:rsidRDefault="00F26DA8" w:rsidP="00F26DA8">
      <w:pPr>
        <w:adjustRightInd w:val="0"/>
        <w:spacing w:line="800" w:lineRule="exact"/>
        <w:ind w:firstLineChars="200" w:firstLine="560"/>
        <w:textAlignment w:val="baseline"/>
        <w:rPr>
          <w:rFonts w:ascii="仿宋_GB2312" w:eastAsia="仿宋_GB2312"/>
          <w:color w:val="000000"/>
          <w:kern w:val="0"/>
          <w:sz w:val="28"/>
          <w:szCs w:val="28"/>
        </w:rPr>
      </w:pPr>
      <w:r w:rsidRPr="002A7EB7">
        <w:rPr>
          <w:rFonts w:ascii="仿宋_GB2312" w:eastAsia="仿宋_GB2312" w:hint="eastAsia"/>
          <w:color w:val="000000"/>
          <w:kern w:val="0"/>
          <w:sz w:val="28"/>
        </w:rPr>
        <w:t>《中华人民共和国统计法》第</w:t>
      </w:r>
      <w:r>
        <w:rPr>
          <w:rFonts w:ascii="仿宋_GB2312" w:eastAsia="仿宋_GB2312" w:hint="eastAsia"/>
          <w:color w:val="000000"/>
          <w:kern w:val="0"/>
          <w:sz w:val="28"/>
        </w:rPr>
        <w:t>七</w:t>
      </w:r>
      <w:r w:rsidRPr="002A7EB7">
        <w:rPr>
          <w:rFonts w:ascii="仿宋_GB2312" w:eastAsia="仿宋_GB2312" w:hint="eastAsia"/>
          <w:color w:val="000000"/>
          <w:kern w:val="0"/>
          <w:sz w:val="28"/>
        </w:rPr>
        <w:t>条规定：</w:t>
      </w:r>
      <w:r w:rsidRPr="00C33B91">
        <w:rPr>
          <w:rFonts w:ascii="仿宋_GB2312" w:eastAsia="仿宋_GB2312" w:hint="eastAsia"/>
          <w:color w:val="000000"/>
          <w:kern w:val="0"/>
          <w:sz w:val="28"/>
        </w:rPr>
        <w:t>国家机关、企业事业单位和其他组织以及个体工商户和个人等统计调查对象，必须依照本法和国家有关规定，真实、准确、完整、及时地提供统计调查所需的资料，不得提供不真实或者不完整的统计资料，不得迟报、拒报统计资料。</w:t>
      </w:r>
    </w:p>
    <w:p w:rsidR="00F26DA8" w:rsidRPr="002A7EB7" w:rsidRDefault="00F26DA8" w:rsidP="00F26DA8">
      <w:pPr>
        <w:adjustRightInd w:val="0"/>
        <w:spacing w:line="800" w:lineRule="exact"/>
        <w:ind w:firstLineChars="200" w:firstLine="560"/>
        <w:textAlignment w:val="baseline"/>
        <w:rPr>
          <w:rFonts w:ascii="仿宋_GB2312" w:eastAsia="仿宋_GB2312"/>
          <w:color w:val="000000"/>
          <w:kern w:val="0"/>
          <w:sz w:val="28"/>
          <w:szCs w:val="28"/>
        </w:rPr>
      </w:pPr>
      <w:r w:rsidRPr="002A7EB7">
        <w:rPr>
          <w:rFonts w:ascii="仿宋_GB2312" w:eastAsia="仿宋_GB2312" w:hint="eastAsia"/>
          <w:color w:val="000000"/>
          <w:kern w:val="0"/>
          <w:sz w:val="28"/>
          <w:szCs w:val="28"/>
        </w:rPr>
        <w:t>《中华人民共</w:t>
      </w:r>
      <w:r w:rsidRPr="00C33B91">
        <w:rPr>
          <w:rFonts w:ascii="仿宋_GB2312" w:eastAsia="仿宋_GB2312" w:hint="eastAsia"/>
          <w:color w:val="000000"/>
          <w:kern w:val="0"/>
          <w:sz w:val="28"/>
        </w:rPr>
        <w:t>和国统计法》第九条规定：统计机构和统计人员对在统计工作中知悉的国家秘密、商业秘密和个人信息，应当予以保密。</w:t>
      </w:r>
    </w:p>
    <w:p w:rsidR="00F26DA8" w:rsidRPr="00C33B91" w:rsidRDefault="00F26DA8" w:rsidP="00F26DA8">
      <w:pPr>
        <w:adjustRightInd w:val="0"/>
        <w:spacing w:line="800" w:lineRule="exact"/>
        <w:jc w:val="center"/>
        <w:textAlignment w:val="baseline"/>
        <w:rPr>
          <w:rFonts w:ascii="昆仑黑体" w:eastAsia="昆仑黑体"/>
          <w:color w:val="000000"/>
          <w:spacing w:val="-10"/>
          <w:kern w:val="0"/>
          <w:sz w:val="28"/>
        </w:rPr>
      </w:pPr>
    </w:p>
    <w:p w:rsidR="00F26DA8" w:rsidRPr="002A7EB7" w:rsidRDefault="00F26DA8" w:rsidP="00F26DA8">
      <w:pPr>
        <w:adjustRightInd w:val="0"/>
        <w:spacing w:line="800" w:lineRule="exact"/>
        <w:jc w:val="center"/>
        <w:textAlignment w:val="baseline"/>
        <w:rPr>
          <w:rFonts w:ascii="昆仑黑体" w:eastAsia="昆仑黑体"/>
          <w:color w:val="000000"/>
          <w:spacing w:val="-10"/>
          <w:kern w:val="0"/>
          <w:sz w:val="28"/>
        </w:rPr>
      </w:pPr>
    </w:p>
    <w:p w:rsidR="00F26DA8" w:rsidRPr="002A7EB7" w:rsidRDefault="00F26DA8" w:rsidP="00F26DA8">
      <w:pPr>
        <w:adjustRightInd w:val="0"/>
        <w:spacing w:line="800" w:lineRule="exact"/>
        <w:jc w:val="center"/>
        <w:textAlignment w:val="baseline"/>
        <w:rPr>
          <w:rFonts w:ascii="昆仑黑体" w:eastAsia="昆仑黑体"/>
          <w:color w:val="000000"/>
          <w:spacing w:val="-10"/>
          <w:kern w:val="0"/>
          <w:sz w:val="28"/>
        </w:rPr>
      </w:pPr>
    </w:p>
    <w:p w:rsidR="00F26DA8" w:rsidRPr="002A7EB7" w:rsidRDefault="00F26DA8" w:rsidP="00F26DA8">
      <w:pPr>
        <w:adjustRightInd w:val="0"/>
        <w:spacing w:line="800" w:lineRule="exact"/>
        <w:ind w:firstLineChars="200" w:firstLine="522"/>
        <w:jc w:val="left"/>
        <w:textAlignment w:val="baseline"/>
        <w:rPr>
          <w:rFonts w:ascii="宋体"/>
          <w:b/>
          <w:color w:val="000000"/>
          <w:spacing w:val="-10"/>
          <w:kern w:val="0"/>
          <w:sz w:val="28"/>
        </w:rPr>
      </w:pPr>
      <w:r w:rsidRPr="002A7EB7">
        <w:rPr>
          <w:rFonts w:ascii="宋体" w:hint="eastAsia"/>
          <w:b/>
          <w:color w:val="000000"/>
          <w:spacing w:val="-10"/>
          <w:kern w:val="0"/>
          <w:sz w:val="28"/>
        </w:rPr>
        <w:t>本制度由上海市统计局负责解释。</w:t>
      </w:r>
    </w:p>
    <w:p w:rsidR="00F26DA8" w:rsidRDefault="00F26DA8"/>
    <w:p w:rsidR="00F26DA8" w:rsidRDefault="00F26DA8"/>
    <w:p w:rsidR="00F26DA8" w:rsidRDefault="00F26DA8"/>
    <w:p w:rsidR="00F26DA8" w:rsidRDefault="00F26DA8"/>
    <w:p w:rsidR="00F26DA8" w:rsidRDefault="00F26DA8"/>
    <w:p w:rsidR="00F26DA8" w:rsidRDefault="00F26DA8"/>
    <w:p w:rsidR="00F26DA8" w:rsidRDefault="00F26DA8"/>
    <w:p w:rsidR="00F26DA8" w:rsidRDefault="00F26DA8"/>
    <w:p w:rsidR="00F26DA8" w:rsidRDefault="00F26DA8"/>
    <w:p w:rsidR="00F26DA8" w:rsidRDefault="00F26DA8"/>
    <w:p w:rsidR="00F26DA8" w:rsidRDefault="00F26DA8"/>
    <w:p w:rsidR="00AE3657" w:rsidRDefault="00AE3657" w:rsidP="00A52CA2">
      <w:pPr>
        <w:pStyle w:val="10"/>
        <w:ind w:firstLineChars="1850" w:firstLine="3885"/>
      </w:pPr>
    </w:p>
    <w:p w:rsidR="00E873ED" w:rsidRDefault="00B713BD" w:rsidP="004A2163">
      <w:pPr>
        <w:ind w:firstLineChars="1617" w:firstLine="3896"/>
        <w:rPr>
          <w:b/>
          <w:sz w:val="24"/>
        </w:rPr>
      </w:pPr>
      <w:r w:rsidRPr="002A600A">
        <w:rPr>
          <w:rFonts w:hint="eastAsia"/>
          <w:b/>
          <w:sz w:val="24"/>
        </w:rPr>
        <w:lastRenderedPageBreak/>
        <w:t xml:space="preserve">目　</w:t>
      </w:r>
      <w:r w:rsidRPr="002A600A">
        <w:rPr>
          <w:rFonts w:hint="eastAsia"/>
          <w:b/>
          <w:sz w:val="24"/>
        </w:rPr>
        <w:t xml:space="preserve">  </w:t>
      </w:r>
      <w:r w:rsidRPr="002A600A">
        <w:rPr>
          <w:rFonts w:hint="eastAsia"/>
          <w:b/>
          <w:sz w:val="24"/>
        </w:rPr>
        <w:t>录</w:t>
      </w:r>
    </w:p>
    <w:p w:rsidR="00FC2A1D" w:rsidRDefault="00FC2A1D" w:rsidP="004A2163">
      <w:pPr>
        <w:ind w:firstLineChars="1617" w:firstLine="3896"/>
        <w:rPr>
          <w:b/>
          <w:sz w:val="24"/>
        </w:rPr>
      </w:pPr>
    </w:p>
    <w:p w:rsidR="00B713BD" w:rsidRPr="00A0574D" w:rsidRDefault="00B713BD" w:rsidP="00DB242B">
      <w:pPr>
        <w:pStyle w:val="10"/>
        <w:tabs>
          <w:tab w:val="right" w:leader="middleDot" w:pos="8296"/>
        </w:tabs>
        <w:spacing w:line="330" w:lineRule="exact"/>
        <w:rPr>
          <w:rStyle w:val="a4"/>
          <w:rFonts w:ascii="宋体" w:hAnsi="宋体"/>
          <w:noProof/>
          <w:color w:val="auto"/>
          <w:szCs w:val="21"/>
          <w:u w:val="none"/>
        </w:rPr>
      </w:pPr>
      <w:r w:rsidRPr="00A0574D">
        <w:rPr>
          <w:rStyle w:val="a4"/>
          <w:rFonts w:ascii="宋体" w:hAnsi="宋体" w:hint="eastAsia"/>
          <w:noProof/>
          <w:color w:val="auto"/>
          <w:szCs w:val="21"/>
          <w:u w:val="none"/>
        </w:rPr>
        <w:t>一、总说明</w:t>
      </w:r>
      <w:r w:rsidR="00A15ACC" w:rsidRPr="00A0574D">
        <w:rPr>
          <w:rStyle w:val="a4"/>
          <w:rFonts w:ascii="宋体" w:hAnsi="宋体" w:hint="eastAsia"/>
          <w:noProof/>
          <w:color w:val="auto"/>
          <w:szCs w:val="21"/>
          <w:u w:val="none"/>
        </w:rPr>
        <w:t>…</w:t>
      </w:r>
      <w:r w:rsidRPr="00A0574D">
        <w:rPr>
          <w:rStyle w:val="a4"/>
          <w:rFonts w:ascii="宋体" w:hAnsi="宋体"/>
          <w:noProof/>
          <w:color w:val="auto"/>
          <w:szCs w:val="21"/>
          <w:u w:val="none"/>
        </w:rPr>
        <w:t>………………………………………………………………………………………</w:t>
      </w:r>
      <w:r w:rsidRPr="00A0574D">
        <w:rPr>
          <w:rStyle w:val="a4"/>
          <w:rFonts w:ascii="宋体" w:hAnsi="宋体" w:hint="eastAsia"/>
          <w:noProof/>
          <w:color w:val="auto"/>
          <w:szCs w:val="21"/>
          <w:u w:val="none"/>
        </w:rPr>
        <w:t>1</w:t>
      </w:r>
    </w:p>
    <w:p w:rsidR="00B713BD" w:rsidRPr="00A0574D" w:rsidRDefault="00B713BD" w:rsidP="00DB242B">
      <w:pPr>
        <w:pStyle w:val="10"/>
        <w:tabs>
          <w:tab w:val="right" w:leader="middleDot" w:pos="8296"/>
        </w:tabs>
        <w:spacing w:line="330" w:lineRule="exact"/>
        <w:rPr>
          <w:rStyle w:val="a4"/>
          <w:rFonts w:ascii="宋体" w:hAnsi="宋体"/>
          <w:noProof/>
          <w:color w:val="auto"/>
          <w:szCs w:val="21"/>
          <w:u w:val="none"/>
        </w:rPr>
      </w:pPr>
      <w:r w:rsidRPr="00A0574D">
        <w:rPr>
          <w:rStyle w:val="a4"/>
          <w:rFonts w:ascii="宋体" w:hAnsi="宋体" w:hint="eastAsia"/>
          <w:noProof/>
          <w:color w:val="auto"/>
          <w:szCs w:val="21"/>
          <w:u w:val="none"/>
        </w:rPr>
        <w:t>二、报表目录…</w:t>
      </w:r>
      <w:r w:rsidR="00A15ACC" w:rsidRPr="00A0574D">
        <w:rPr>
          <w:rStyle w:val="a4"/>
          <w:rFonts w:ascii="宋体" w:hAnsi="宋体" w:hint="eastAsia"/>
          <w:noProof/>
          <w:color w:val="auto"/>
          <w:szCs w:val="21"/>
          <w:u w:val="none"/>
        </w:rPr>
        <w:t>…</w:t>
      </w:r>
      <w:r w:rsidRPr="00A0574D">
        <w:rPr>
          <w:rStyle w:val="a4"/>
          <w:rFonts w:ascii="宋体" w:hAnsi="宋体" w:hint="eastAsia"/>
          <w:noProof/>
          <w:color w:val="auto"/>
          <w:szCs w:val="21"/>
          <w:u w:val="none"/>
        </w:rPr>
        <w:t>…………………………………………………………………………………</w:t>
      </w:r>
      <w:r w:rsidR="00D2351A">
        <w:rPr>
          <w:rStyle w:val="a4"/>
          <w:rFonts w:ascii="宋体" w:hAnsi="宋体" w:hint="eastAsia"/>
          <w:noProof/>
          <w:color w:val="auto"/>
          <w:szCs w:val="21"/>
          <w:u w:val="none"/>
        </w:rPr>
        <w:t>3</w:t>
      </w:r>
    </w:p>
    <w:p w:rsidR="00B713BD" w:rsidRPr="00A0574D" w:rsidRDefault="00B713BD" w:rsidP="00DB242B">
      <w:pPr>
        <w:pStyle w:val="10"/>
        <w:tabs>
          <w:tab w:val="right" w:leader="middleDot" w:pos="8296"/>
        </w:tabs>
        <w:spacing w:line="330" w:lineRule="exact"/>
        <w:rPr>
          <w:rStyle w:val="a4"/>
          <w:noProof/>
          <w:color w:val="auto"/>
          <w:u w:val="none"/>
        </w:rPr>
      </w:pPr>
      <w:r w:rsidRPr="00A0574D">
        <w:rPr>
          <w:rStyle w:val="a4"/>
          <w:rFonts w:hint="eastAsia"/>
          <w:noProof/>
          <w:color w:val="auto"/>
          <w:u w:val="none"/>
        </w:rPr>
        <w:t>三、调查表式</w:t>
      </w:r>
      <w:r w:rsidRPr="00A0574D">
        <w:rPr>
          <w:rStyle w:val="a4"/>
          <w:rFonts w:ascii="宋体" w:hAnsi="宋体" w:hint="eastAsia"/>
          <w:noProof/>
          <w:color w:val="auto"/>
          <w:szCs w:val="21"/>
          <w:u w:val="none"/>
        </w:rPr>
        <w:t>…</w:t>
      </w:r>
      <w:r w:rsidR="00A15ACC" w:rsidRPr="00A0574D">
        <w:rPr>
          <w:rStyle w:val="a4"/>
          <w:rFonts w:ascii="宋体" w:hAnsi="宋体" w:hint="eastAsia"/>
          <w:noProof/>
          <w:color w:val="auto"/>
          <w:szCs w:val="21"/>
          <w:u w:val="none"/>
        </w:rPr>
        <w:t>…</w:t>
      </w:r>
      <w:r w:rsidRPr="00A0574D">
        <w:rPr>
          <w:rStyle w:val="a4"/>
          <w:rFonts w:ascii="宋体" w:hAnsi="宋体" w:hint="eastAsia"/>
          <w:noProof/>
          <w:color w:val="auto"/>
          <w:szCs w:val="21"/>
          <w:u w:val="none"/>
        </w:rPr>
        <w:t>…………………………………………………………………………………</w:t>
      </w:r>
      <w:r w:rsidR="009179FD">
        <w:rPr>
          <w:rStyle w:val="a4"/>
          <w:rFonts w:ascii="宋体" w:hAnsi="宋体" w:hint="eastAsia"/>
          <w:noProof/>
          <w:color w:val="auto"/>
          <w:szCs w:val="21"/>
          <w:u w:val="none"/>
        </w:rPr>
        <w:t>6</w:t>
      </w:r>
    </w:p>
    <w:p w:rsidR="00B713BD" w:rsidRDefault="00B713BD" w:rsidP="00DB242B">
      <w:pPr>
        <w:pStyle w:val="10"/>
        <w:tabs>
          <w:tab w:val="right" w:leader="middleDot" w:pos="8296"/>
        </w:tabs>
        <w:spacing w:line="330" w:lineRule="exact"/>
        <w:ind w:firstLineChars="50" w:firstLine="105"/>
        <w:jc w:val="left"/>
        <w:rPr>
          <w:rStyle w:val="a4"/>
          <w:noProof/>
          <w:color w:val="auto"/>
          <w:u w:val="none"/>
        </w:rPr>
      </w:pPr>
      <w:r w:rsidRPr="00A0574D">
        <w:rPr>
          <w:rStyle w:val="a4"/>
          <w:rFonts w:hint="eastAsia"/>
          <w:noProof/>
          <w:color w:val="auto"/>
          <w:u w:val="none"/>
        </w:rPr>
        <w:t>（一）年报表式</w:t>
      </w:r>
    </w:p>
    <w:p w:rsidR="0030062C" w:rsidRPr="00A0574D" w:rsidRDefault="0030062C"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A0574D">
        <w:rPr>
          <w:rStyle w:val="a4"/>
          <w:rFonts w:ascii="宋体" w:hAnsi="宋体" w:hint="eastAsia"/>
          <w:noProof/>
          <w:color w:val="auto"/>
          <w:szCs w:val="21"/>
          <w:u w:val="none"/>
        </w:rPr>
        <w:t>1.</w:t>
      </w:r>
      <w:r>
        <w:rPr>
          <w:rStyle w:val="a4"/>
          <w:rFonts w:ascii="宋体" w:hAnsi="宋体" w:hint="eastAsia"/>
          <w:noProof/>
          <w:color w:val="auto"/>
          <w:szCs w:val="21"/>
          <w:u w:val="none"/>
        </w:rPr>
        <w:t>调查单位基本情况</w:t>
      </w:r>
      <w:r w:rsidRPr="00A0574D">
        <w:rPr>
          <w:rStyle w:val="a4"/>
          <w:rFonts w:ascii="宋体" w:hAnsi="宋体" w:hint="eastAsia"/>
          <w:noProof/>
          <w:color w:val="auto"/>
          <w:szCs w:val="21"/>
          <w:u w:val="none"/>
        </w:rPr>
        <w:t>(</w:t>
      </w:r>
      <w:r w:rsidR="006346B4">
        <w:rPr>
          <w:rFonts w:ascii="宋体" w:hAnsi="宋体" w:hint="eastAsia"/>
          <w:szCs w:val="21"/>
        </w:rPr>
        <w:t>101-1</w:t>
      </w:r>
      <w:r w:rsidRPr="00D0016E">
        <w:rPr>
          <w:rFonts w:ascii="宋体" w:hAnsi="宋体" w:hint="eastAsia"/>
          <w:szCs w:val="21"/>
        </w:rPr>
        <w:t>表</w:t>
      </w:r>
      <w:r w:rsidRPr="00A0574D">
        <w:rPr>
          <w:rStyle w:val="a4"/>
          <w:rFonts w:ascii="宋体" w:hAnsi="宋体" w:hint="eastAsia"/>
          <w:noProof/>
          <w:color w:val="auto"/>
          <w:szCs w:val="21"/>
          <w:u w:val="none"/>
        </w:rPr>
        <w:t>)</w:t>
      </w:r>
      <w:hyperlink w:anchor="_Toc308772693" w:history="1">
        <w:r>
          <w:rPr>
            <w:rStyle w:val="a4"/>
            <w:rFonts w:ascii="宋体" w:hAnsi="宋体" w:hint="eastAsia"/>
            <w:noProof/>
            <w:color w:val="auto"/>
            <w:szCs w:val="21"/>
            <w:u w:val="none"/>
          </w:rPr>
          <w:t>……………………</w:t>
        </w:r>
        <w:r w:rsidRPr="0030062C">
          <w:rPr>
            <w:rStyle w:val="a4"/>
            <w:rFonts w:ascii="宋体" w:hAnsi="宋体" w:hint="eastAsia"/>
            <w:noProof/>
            <w:color w:val="auto"/>
            <w:szCs w:val="21"/>
            <w:u w:val="none"/>
          </w:rPr>
          <w:t>……………………</w:t>
        </w:r>
        <w:r>
          <w:rPr>
            <w:rStyle w:val="a4"/>
            <w:rFonts w:ascii="宋体" w:hAnsi="宋体" w:hint="eastAsia"/>
            <w:noProof/>
            <w:color w:val="auto"/>
            <w:szCs w:val="21"/>
            <w:u w:val="none"/>
          </w:rPr>
          <w:t>……………</w:t>
        </w:r>
        <w:r w:rsidRPr="00A0574D">
          <w:rPr>
            <w:rStyle w:val="a4"/>
            <w:rFonts w:ascii="宋体" w:hAnsi="宋体" w:hint="eastAsia"/>
            <w:noProof/>
            <w:color w:val="auto"/>
            <w:szCs w:val="21"/>
            <w:u w:val="none"/>
          </w:rPr>
          <w:t>…</w:t>
        </w:r>
      </w:hyperlink>
      <w:r w:rsidRPr="00A0574D">
        <w:rPr>
          <w:rStyle w:val="a4"/>
          <w:rFonts w:ascii="宋体" w:hAnsi="宋体" w:hint="eastAsia"/>
          <w:noProof/>
          <w:color w:val="auto"/>
          <w:szCs w:val="21"/>
          <w:u w:val="none"/>
        </w:rPr>
        <w:t>…</w:t>
      </w:r>
      <w:r w:rsidR="00F52A0D">
        <w:rPr>
          <w:rStyle w:val="a4"/>
          <w:rFonts w:ascii="宋体" w:hAnsi="宋体" w:hint="eastAsia"/>
          <w:noProof/>
          <w:color w:val="auto"/>
          <w:szCs w:val="21"/>
          <w:u w:val="none"/>
        </w:rPr>
        <w:t xml:space="preserve"> </w:t>
      </w:r>
      <w:r w:rsidR="009179FD">
        <w:rPr>
          <w:rStyle w:val="a4"/>
          <w:rFonts w:ascii="宋体" w:hAnsi="宋体" w:hint="eastAsia"/>
          <w:noProof/>
          <w:color w:val="auto"/>
          <w:szCs w:val="21"/>
          <w:u w:val="none"/>
        </w:rPr>
        <w:t>6</w:t>
      </w:r>
    </w:p>
    <w:p w:rsidR="0030062C" w:rsidRPr="00A0574D" w:rsidRDefault="0030062C"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2</w:t>
      </w:r>
      <w:r w:rsidRPr="00A0574D">
        <w:rPr>
          <w:rStyle w:val="a4"/>
          <w:rFonts w:ascii="宋体" w:hAnsi="宋体" w:hint="eastAsia"/>
          <w:noProof/>
          <w:color w:val="auto"/>
          <w:szCs w:val="21"/>
          <w:u w:val="none"/>
        </w:rPr>
        <w:t>.</w:t>
      </w:r>
      <w:r w:rsidRPr="0030062C">
        <w:rPr>
          <w:rStyle w:val="a4"/>
          <w:rFonts w:ascii="宋体" w:hAnsi="宋体" w:hint="eastAsia"/>
          <w:noProof/>
          <w:color w:val="auto"/>
          <w:szCs w:val="21"/>
          <w:u w:val="none"/>
        </w:rPr>
        <w:t>法人单位</w:t>
      </w:r>
      <w:r w:rsidRPr="0030062C">
        <w:rPr>
          <w:rStyle w:val="a4"/>
          <w:rFonts w:ascii="宋体" w:hAnsi="宋体"/>
          <w:noProof/>
          <w:color w:val="auto"/>
          <w:szCs w:val="21"/>
          <w:u w:val="none"/>
        </w:rPr>
        <w:t>所属产业活动单位</w:t>
      </w:r>
      <w:r w:rsidRPr="0030062C">
        <w:rPr>
          <w:rStyle w:val="a4"/>
          <w:rFonts w:ascii="宋体" w:hAnsi="宋体" w:hint="eastAsia"/>
          <w:noProof/>
          <w:color w:val="auto"/>
          <w:szCs w:val="21"/>
          <w:u w:val="none"/>
        </w:rPr>
        <w:t>情况</w:t>
      </w:r>
      <w:r w:rsidR="00F52A0D">
        <w:rPr>
          <w:rStyle w:val="a4"/>
          <w:rFonts w:ascii="宋体" w:hAnsi="宋体" w:hint="eastAsia"/>
          <w:noProof/>
          <w:color w:val="auto"/>
          <w:szCs w:val="21"/>
          <w:u w:val="none"/>
        </w:rPr>
        <w:t xml:space="preserve"> </w:t>
      </w:r>
      <w:r w:rsidRPr="00A0574D">
        <w:rPr>
          <w:rStyle w:val="a4"/>
          <w:rFonts w:ascii="宋体" w:hAnsi="宋体" w:hint="eastAsia"/>
          <w:noProof/>
          <w:color w:val="auto"/>
          <w:szCs w:val="21"/>
          <w:u w:val="none"/>
        </w:rPr>
        <w:t>(</w:t>
      </w:r>
      <w:r w:rsidR="006346B4">
        <w:rPr>
          <w:rFonts w:ascii="宋体" w:hAnsi="宋体" w:hint="eastAsia"/>
          <w:szCs w:val="21"/>
        </w:rPr>
        <w:t>1</w:t>
      </w:r>
      <w:r>
        <w:rPr>
          <w:rFonts w:ascii="宋体" w:hAnsi="宋体" w:hint="eastAsia"/>
          <w:szCs w:val="21"/>
        </w:rPr>
        <w:t>01</w:t>
      </w:r>
      <w:r w:rsidR="006F52AD">
        <w:rPr>
          <w:rFonts w:ascii="宋体" w:hAnsi="宋体" w:hint="eastAsia"/>
          <w:szCs w:val="21"/>
        </w:rPr>
        <w:t>-</w:t>
      </w:r>
      <w:r w:rsidR="006346B4">
        <w:rPr>
          <w:rFonts w:ascii="宋体" w:hAnsi="宋体" w:hint="eastAsia"/>
          <w:szCs w:val="21"/>
        </w:rPr>
        <w:t>2</w:t>
      </w:r>
      <w:r w:rsidRPr="00D0016E">
        <w:rPr>
          <w:rFonts w:ascii="宋体" w:hAnsi="宋体" w:hint="eastAsia"/>
          <w:szCs w:val="21"/>
        </w:rPr>
        <w:t>表</w:t>
      </w:r>
      <w:r w:rsidRPr="00A0574D">
        <w:rPr>
          <w:rStyle w:val="a4"/>
          <w:rFonts w:ascii="宋体" w:hAnsi="宋体" w:hint="eastAsia"/>
          <w:noProof/>
          <w:color w:val="auto"/>
          <w:szCs w:val="21"/>
          <w:u w:val="none"/>
        </w:rPr>
        <w:t>)</w:t>
      </w:r>
      <w:r w:rsidR="006F52AD">
        <w:rPr>
          <w:rStyle w:val="a4"/>
          <w:rFonts w:ascii="宋体" w:hAnsi="宋体" w:hint="eastAsia"/>
          <w:noProof/>
          <w:color w:val="auto"/>
          <w:szCs w:val="21"/>
          <w:u w:val="none"/>
        </w:rPr>
        <w:t xml:space="preserve"> </w:t>
      </w:r>
      <w:hyperlink w:anchor="_Toc308772693" w:history="1">
        <w:r>
          <w:rPr>
            <w:rStyle w:val="a4"/>
            <w:rFonts w:ascii="宋体" w:hAnsi="宋体" w:hint="eastAsia"/>
            <w:noProof/>
            <w:color w:val="auto"/>
            <w:szCs w:val="21"/>
            <w:u w:val="none"/>
          </w:rPr>
          <w:t>…………………</w:t>
        </w:r>
        <w:r w:rsidRPr="0030062C">
          <w:rPr>
            <w:rStyle w:val="a4"/>
            <w:rFonts w:ascii="宋体" w:hAnsi="宋体" w:hint="eastAsia"/>
            <w:noProof/>
            <w:color w:val="auto"/>
            <w:szCs w:val="21"/>
            <w:u w:val="none"/>
          </w:rPr>
          <w:t>………</w:t>
        </w:r>
        <w:r>
          <w:rPr>
            <w:rStyle w:val="a4"/>
            <w:rFonts w:ascii="宋体" w:hAnsi="宋体" w:hint="eastAsia"/>
            <w:noProof/>
            <w:color w:val="auto"/>
            <w:szCs w:val="21"/>
            <w:u w:val="none"/>
          </w:rPr>
          <w:t>…………</w:t>
        </w:r>
        <w:r w:rsidRPr="00A0574D">
          <w:rPr>
            <w:rStyle w:val="a4"/>
            <w:rFonts w:ascii="宋体" w:hAnsi="宋体" w:hint="eastAsia"/>
            <w:noProof/>
            <w:color w:val="auto"/>
            <w:szCs w:val="21"/>
            <w:u w:val="none"/>
          </w:rPr>
          <w:t>…</w:t>
        </w:r>
      </w:hyperlink>
      <w:r w:rsidRPr="00A0574D">
        <w:rPr>
          <w:rStyle w:val="a4"/>
          <w:rFonts w:ascii="宋体" w:hAnsi="宋体" w:hint="eastAsia"/>
          <w:noProof/>
          <w:color w:val="auto"/>
          <w:szCs w:val="21"/>
          <w:u w:val="none"/>
        </w:rPr>
        <w:t>…</w:t>
      </w:r>
      <w:r w:rsidR="009179FD">
        <w:rPr>
          <w:rStyle w:val="a4"/>
          <w:rFonts w:ascii="宋体" w:hAnsi="宋体" w:hint="eastAsia"/>
          <w:noProof/>
          <w:color w:val="auto"/>
          <w:szCs w:val="21"/>
          <w:u w:val="none"/>
        </w:rPr>
        <w:t xml:space="preserve"> 9</w:t>
      </w:r>
    </w:p>
    <w:p w:rsidR="0030062C" w:rsidRDefault="0030062C"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3</w:t>
      </w:r>
      <w:r w:rsidRPr="00A0574D">
        <w:rPr>
          <w:rStyle w:val="a4"/>
          <w:rFonts w:ascii="宋体" w:hAnsi="宋体" w:hint="eastAsia"/>
          <w:noProof/>
          <w:color w:val="auto"/>
          <w:szCs w:val="21"/>
          <w:u w:val="none"/>
        </w:rPr>
        <w:t>.</w:t>
      </w:r>
      <w:r w:rsidR="006F52AD">
        <w:rPr>
          <w:rStyle w:val="a4"/>
          <w:rFonts w:ascii="宋体" w:hAnsi="宋体" w:hint="eastAsia"/>
          <w:noProof/>
          <w:color w:val="auto"/>
          <w:szCs w:val="21"/>
          <w:u w:val="none"/>
        </w:rPr>
        <w:t>从业人员及工资总额</w:t>
      </w:r>
      <w:r w:rsidR="00F52A0D">
        <w:rPr>
          <w:rStyle w:val="a4"/>
          <w:rFonts w:ascii="宋体" w:hAnsi="宋体" w:hint="eastAsia"/>
          <w:noProof/>
          <w:color w:val="auto"/>
          <w:szCs w:val="21"/>
          <w:u w:val="none"/>
        </w:rPr>
        <w:t xml:space="preserve"> </w:t>
      </w:r>
      <w:r w:rsidRPr="00A0574D">
        <w:rPr>
          <w:rStyle w:val="a4"/>
          <w:rFonts w:ascii="宋体" w:hAnsi="宋体" w:hint="eastAsia"/>
          <w:noProof/>
          <w:color w:val="auto"/>
          <w:szCs w:val="21"/>
          <w:u w:val="none"/>
        </w:rPr>
        <w:t>(</w:t>
      </w:r>
      <w:r w:rsidR="006346B4">
        <w:rPr>
          <w:rFonts w:ascii="宋体" w:hAnsi="宋体" w:hint="eastAsia"/>
          <w:szCs w:val="21"/>
        </w:rPr>
        <w:t>1</w:t>
      </w:r>
      <w:r w:rsidR="006F52AD">
        <w:rPr>
          <w:rFonts w:ascii="宋体" w:hAnsi="宋体" w:hint="eastAsia"/>
          <w:szCs w:val="21"/>
        </w:rPr>
        <w:t>02</w:t>
      </w:r>
      <w:r w:rsidR="006346B4">
        <w:rPr>
          <w:rFonts w:ascii="宋体" w:hAnsi="宋体" w:hint="eastAsia"/>
          <w:szCs w:val="21"/>
        </w:rPr>
        <w:t>-1</w:t>
      </w:r>
      <w:r w:rsidRPr="00D0016E">
        <w:rPr>
          <w:rFonts w:ascii="宋体" w:hAnsi="宋体" w:hint="eastAsia"/>
          <w:szCs w:val="21"/>
        </w:rPr>
        <w:t>表</w:t>
      </w:r>
      <w:r w:rsidRPr="00A0574D">
        <w:rPr>
          <w:rStyle w:val="a4"/>
          <w:rFonts w:ascii="宋体" w:hAnsi="宋体" w:hint="eastAsia"/>
          <w:noProof/>
          <w:color w:val="auto"/>
          <w:szCs w:val="21"/>
          <w:u w:val="none"/>
        </w:rPr>
        <w:t>)</w:t>
      </w:r>
      <w:r w:rsidR="006F52AD">
        <w:rPr>
          <w:rStyle w:val="a4"/>
          <w:rFonts w:ascii="宋体" w:hAnsi="宋体" w:hint="eastAsia"/>
          <w:noProof/>
          <w:color w:val="auto"/>
          <w:szCs w:val="21"/>
          <w:u w:val="none"/>
        </w:rPr>
        <w:t xml:space="preserve"> </w:t>
      </w:r>
      <w:hyperlink w:anchor="_Toc308772693" w:history="1">
        <w:r>
          <w:rPr>
            <w:rStyle w:val="a4"/>
            <w:rFonts w:ascii="宋体" w:hAnsi="宋体" w:hint="eastAsia"/>
            <w:noProof/>
            <w:color w:val="auto"/>
            <w:szCs w:val="21"/>
            <w:u w:val="none"/>
          </w:rPr>
          <w:t>………</w:t>
        </w:r>
        <w:r w:rsidR="006F52AD" w:rsidRPr="006F52AD">
          <w:rPr>
            <w:rStyle w:val="a4"/>
            <w:rFonts w:ascii="宋体" w:hAnsi="宋体" w:hint="eastAsia"/>
            <w:noProof/>
            <w:color w:val="auto"/>
            <w:szCs w:val="21"/>
            <w:u w:val="none"/>
          </w:rPr>
          <w:t>……………</w:t>
        </w:r>
        <w:r>
          <w:rPr>
            <w:rStyle w:val="a4"/>
            <w:rFonts w:ascii="宋体" w:hAnsi="宋体" w:hint="eastAsia"/>
            <w:noProof/>
            <w:color w:val="auto"/>
            <w:szCs w:val="21"/>
            <w:u w:val="none"/>
          </w:rPr>
          <w:t>………</w:t>
        </w:r>
        <w:r w:rsidRPr="0030062C">
          <w:rPr>
            <w:rStyle w:val="a4"/>
            <w:rFonts w:ascii="宋体" w:hAnsi="宋体" w:hint="eastAsia"/>
            <w:noProof/>
            <w:color w:val="auto"/>
            <w:szCs w:val="21"/>
            <w:u w:val="none"/>
          </w:rPr>
          <w:t>………</w:t>
        </w:r>
        <w:r>
          <w:rPr>
            <w:rStyle w:val="a4"/>
            <w:rFonts w:ascii="宋体" w:hAnsi="宋体" w:hint="eastAsia"/>
            <w:noProof/>
            <w:color w:val="auto"/>
            <w:szCs w:val="21"/>
            <w:u w:val="none"/>
          </w:rPr>
          <w:t>…………</w:t>
        </w:r>
        <w:r w:rsidRPr="00A0574D">
          <w:rPr>
            <w:rStyle w:val="a4"/>
            <w:rFonts w:ascii="宋体" w:hAnsi="宋体" w:hint="eastAsia"/>
            <w:noProof/>
            <w:color w:val="auto"/>
            <w:szCs w:val="21"/>
            <w:u w:val="none"/>
          </w:rPr>
          <w:t>……</w:t>
        </w:r>
      </w:hyperlink>
      <w:r w:rsidRPr="00A0574D">
        <w:rPr>
          <w:rStyle w:val="a4"/>
          <w:rFonts w:ascii="宋体" w:hAnsi="宋体" w:hint="eastAsia"/>
          <w:noProof/>
          <w:color w:val="auto"/>
          <w:szCs w:val="21"/>
          <w:u w:val="none"/>
        </w:rPr>
        <w:t>…</w:t>
      </w:r>
      <w:r w:rsidR="009179FD">
        <w:rPr>
          <w:rStyle w:val="a4"/>
          <w:rFonts w:ascii="宋体" w:hAnsi="宋体" w:hint="eastAsia"/>
          <w:noProof/>
          <w:color w:val="auto"/>
          <w:szCs w:val="21"/>
          <w:u w:val="none"/>
        </w:rPr>
        <w:t>10</w:t>
      </w:r>
    </w:p>
    <w:p w:rsidR="00D215CB" w:rsidRPr="00544BD3" w:rsidRDefault="00D215CB" w:rsidP="00D215CB">
      <w:pPr>
        <w:pStyle w:val="10"/>
        <w:tabs>
          <w:tab w:val="right" w:leader="middleDot" w:pos="8296"/>
        </w:tabs>
        <w:spacing w:line="330" w:lineRule="exact"/>
        <w:ind w:firstLineChars="150" w:firstLine="315"/>
        <w:rPr>
          <w:rFonts w:ascii="宋体" w:hAnsi="宋体"/>
          <w:noProof/>
          <w:szCs w:val="21"/>
        </w:rPr>
      </w:pPr>
      <w:r w:rsidRPr="00544BD3">
        <w:rPr>
          <w:rStyle w:val="a4"/>
          <w:rFonts w:ascii="宋体" w:hAnsi="宋体" w:hint="eastAsia"/>
          <w:noProof/>
          <w:color w:val="auto"/>
          <w:szCs w:val="21"/>
          <w:u w:val="none"/>
        </w:rPr>
        <w:t>4.</w:t>
      </w:r>
      <w:r w:rsidRPr="00544BD3">
        <w:rPr>
          <w:rFonts w:hint="eastAsia"/>
        </w:rPr>
        <w:t>财务状况</w:t>
      </w:r>
      <w:r w:rsidRPr="00544BD3">
        <w:rPr>
          <w:rFonts w:hint="eastAsia"/>
        </w:rPr>
        <w:t xml:space="preserve"> </w:t>
      </w:r>
      <w:r w:rsidRPr="00544BD3">
        <w:rPr>
          <w:rStyle w:val="a4"/>
          <w:rFonts w:ascii="宋体" w:hAnsi="宋体" w:hint="eastAsia"/>
          <w:noProof/>
          <w:color w:val="auto"/>
          <w:szCs w:val="21"/>
          <w:u w:val="none"/>
        </w:rPr>
        <w:t>(C103</w:t>
      </w:r>
      <w:r w:rsidRPr="00544BD3">
        <w:rPr>
          <w:rFonts w:ascii="宋体" w:hAnsi="宋体" w:hint="eastAsia"/>
          <w:szCs w:val="21"/>
        </w:rPr>
        <w:t>表</w:t>
      </w:r>
      <w:r w:rsidRPr="00544BD3">
        <w:rPr>
          <w:rStyle w:val="a4"/>
          <w:rFonts w:ascii="宋体" w:hAnsi="宋体" w:hint="eastAsia"/>
          <w:noProof/>
          <w:color w:val="auto"/>
          <w:szCs w:val="21"/>
          <w:u w:val="none"/>
        </w:rPr>
        <w:t>)</w:t>
      </w:r>
      <w:hyperlink w:anchor="_Toc308772693" w:history="1">
        <w:r w:rsidRPr="00544BD3">
          <w:rPr>
            <w:rStyle w:val="a4"/>
            <w:rFonts w:ascii="宋体" w:hAnsi="宋体" w:hint="eastAsia"/>
            <w:noProof/>
            <w:color w:val="auto"/>
            <w:szCs w:val="21"/>
            <w:u w:val="none"/>
          </w:rPr>
          <w:t>……………………………………………………………………</w:t>
        </w:r>
      </w:hyperlink>
      <w:r w:rsidRPr="00544BD3">
        <w:rPr>
          <w:rStyle w:val="a4"/>
          <w:rFonts w:ascii="宋体" w:hAnsi="宋体" w:hint="eastAsia"/>
          <w:noProof/>
          <w:color w:val="auto"/>
          <w:szCs w:val="21"/>
          <w:u w:val="none"/>
        </w:rPr>
        <w:t>…1</w:t>
      </w:r>
      <w:r w:rsidR="00D9197C" w:rsidRPr="00544BD3">
        <w:rPr>
          <w:rStyle w:val="a4"/>
          <w:rFonts w:ascii="宋体" w:hAnsi="宋体" w:hint="eastAsia"/>
          <w:noProof/>
          <w:color w:val="auto"/>
          <w:szCs w:val="21"/>
          <w:u w:val="none"/>
        </w:rPr>
        <w:t>1</w:t>
      </w:r>
    </w:p>
    <w:p w:rsidR="006F52AD" w:rsidRPr="00A0574D" w:rsidRDefault="00D215CB"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5</w:t>
      </w:r>
      <w:r w:rsidR="006F52AD" w:rsidRPr="00A0574D">
        <w:rPr>
          <w:rStyle w:val="a4"/>
          <w:rFonts w:ascii="宋体" w:hAnsi="宋体" w:hint="eastAsia"/>
          <w:noProof/>
          <w:color w:val="auto"/>
          <w:szCs w:val="21"/>
          <w:u w:val="none"/>
        </w:rPr>
        <w:t>.</w:t>
      </w:r>
      <w:r w:rsidR="006346B4">
        <w:rPr>
          <w:rFonts w:hint="eastAsia"/>
          <w:color w:val="000000"/>
        </w:rPr>
        <w:t>企业研究开发</w:t>
      </w:r>
      <w:r w:rsidR="006F52AD" w:rsidRPr="006F52AD">
        <w:rPr>
          <w:rFonts w:hint="eastAsia"/>
          <w:color w:val="000000"/>
        </w:rPr>
        <w:t>项目情况</w:t>
      </w:r>
      <w:r w:rsidR="00F52A0D">
        <w:rPr>
          <w:rFonts w:hint="eastAsia"/>
          <w:color w:val="000000"/>
        </w:rPr>
        <w:t xml:space="preserve"> </w:t>
      </w:r>
      <w:r w:rsidR="006F52AD" w:rsidRPr="00A0574D">
        <w:rPr>
          <w:rStyle w:val="a4"/>
          <w:rFonts w:ascii="宋体" w:hAnsi="宋体" w:hint="eastAsia"/>
          <w:noProof/>
          <w:color w:val="auto"/>
          <w:szCs w:val="21"/>
          <w:u w:val="none"/>
        </w:rPr>
        <w:t>(</w:t>
      </w:r>
      <w:r w:rsidR="006346B4">
        <w:rPr>
          <w:rStyle w:val="a4"/>
          <w:rFonts w:ascii="宋体" w:hAnsi="宋体" w:hint="eastAsia"/>
          <w:noProof/>
          <w:color w:val="auto"/>
          <w:szCs w:val="21"/>
          <w:u w:val="none"/>
        </w:rPr>
        <w:t>1</w:t>
      </w:r>
      <w:r w:rsidR="006F52AD">
        <w:rPr>
          <w:rStyle w:val="a4"/>
          <w:rFonts w:ascii="宋体" w:hAnsi="宋体" w:hint="eastAsia"/>
          <w:noProof/>
          <w:color w:val="auto"/>
          <w:szCs w:val="21"/>
          <w:u w:val="none"/>
        </w:rPr>
        <w:t>07-1</w:t>
      </w:r>
      <w:r w:rsidR="006F52AD" w:rsidRPr="00D0016E">
        <w:rPr>
          <w:rFonts w:ascii="宋体" w:hAnsi="宋体" w:hint="eastAsia"/>
          <w:szCs w:val="21"/>
        </w:rPr>
        <w:t>表</w:t>
      </w:r>
      <w:r w:rsidR="006F52AD" w:rsidRPr="00A0574D">
        <w:rPr>
          <w:rStyle w:val="a4"/>
          <w:rFonts w:ascii="宋体" w:hAnsi="宋体" w:hint="eastAsia"/>
          <w:noProof/>
          <w:color w:val="auto"/>
          <w:szCs w:val="21"/>
          <w:u w:val="none"/>
        </w:rPr>
        <w:t>)</w:t>
      </w:r>
      <w:r w:rsidR="006F52AD">
        <w:rPr>
          <w:rStyle w:val="a4"/>
          <w:rFonts w:ascii="宋体" w:hAnsi="宋体" w:hint="eastAsia"/>
          <w:noProof/>
          <w:color w:val="auto"/>
          <w:szCs w:val="21"/>
          <w:u w:val="none"/>
        </w:rPr>
        <w:t xml:space="preserve"> </w:t>
      </w:r>
      <w:hyperlink w:anchor="_Toc308772693" w:history="1">
        <w:r w:rsidR="006F52AD">
          <w:rPr>
            <w:rStyle w:val="a4"/>
            <w:rFonts w:ascii="宋体" w:hAnsi="宋体" w:hint="eastAsia"/>
            <w:noProof/>
            <w:color w:val="auto"/>
            <w:szCs w:val="21"/>
            <w:u w:val="none"/>
          </w:rPr>
          <w:t>…………</w:t>
        </w:r>
        <w:r w:rsidR="006346B4" w:rsidRPr="006346B4">
          <w:rPr>
            <w:rStyle w:val="a4"/>
            <w:rFonts w:ascii="宋体" w:hAnsi="宋体" w:hint="eastAsia"/>
            <w:noProof/>
            <w:color w:val="auto"/>
            <w:szCs w:val="21"/>
            <w:u w:val="none"/>
          </w:rPr>
          <w:t>……</w:t>
        </w:r>
        <w:r w:rsidR="006F52AD" w:rsidRPr="006F52AD">
          <w:rPr>
            <w:rStyle w:val="a4"/>
            <w:rFonts w:ascii="宋体" w:hAnsi="宋体" w:hint="eastAsia"/>
            <w:noProof/>
            <w:color w:val="auto"/>
            <w:szCs w:val="21"/>
            <w:u w:val="none"/>
          </w:rPr>
          <w:t>……………………</w:t>
        </w:r>
        <w:r w:rsidR="006F52AD">
          <w:rPr>
            <w:rStyle w:val="a4"/>
            <w:rFonts w:ascii="宋体" w:hAnsi="宋体" w:hint="eastAsia"/>
            <w:noProof/>
            <w:color w:val="auto"/>
            <w:szCs w:val="21"/>
            <w:u w:val="none"/>
          </w:rPr>
          <w:t>…</w:t>
        </w:r>
        <w:r w:rsidR="006F52AD" w:rsidRPr="0030062C">
          <w:rPr>
            <w:rStyle w:val="a4"/>
            <w:rFonts w:ascii="宋体" w:hAnsi="宋体" w:hint="eastAsia"/>
            <w:noProof/>
            <w:color w:val="auto"/>
            <w:szCs w:val="21"/>
            <w:u w:val="none"/>
          </w:rPr>
          <w:t>……</w:t>
        </w:r>
        <w:r w:rsidR="006346B4">
          <w:rPr>
            <w:rStyle w:val="a4"/>
            <w:rFonts w:ascii="宋体" w:hAnsi="宋体" w:hint="eastAsia"/>
            <w:noProof/>
            <w:color w:val="auto"/>
            <w:szCs w:val="21"/>
            <w:u w:val="none"/>
          </w:rPr>
          <w:t>…</w:t>
        </w:r>
        <w:r w:rsidR="006F52AD" w:rsidRPr="00A0574D">
          <w:rPr>
            <w:rStyle w:val="a4"/>
            <w:rFonts w:ascii="宋体" w:hAnsi="宋体" w:hint="eastAsia"/>
            <w:noProof/>
            <w:color w:val="auto"/>
            <w:szCs w:val="21"/>
            <w:u w:val="none"/>
          </w:rPr>
          <w:t>…</w:t>
        </w:r>
      </w:hyperlink>
      <w:r w:rsidR="006F52AD" w:rsidRPr="00A0574D">
        <w:rPr>
          <w:rStyle w:val="a4"/>
          <w:rFonts w:ascii="宋体" w:hAnsi="宋体" w:hint="eastAsia"/>
          <w:noProof/>
          <w:color w:val="auto"/>
          <w:szCs w:val="21"/>
          <w:u w:val="none"/>
        </w:rPr>
        <w:t>…</w:t>
      </w:r>
      <w:r w:rsidR="00D9197C">
        <w:rPr>
          <w:rStyle w:val="a4"/>
          <w:rFonts w:ascii="宋体" w:hAnsi="宋体" w:hint="eastAsia"/>
          <w:noProof/>
          <w:color w:val="auto"/>
          <w:szCs w:val="21"/>
          <w:u w:val="none"/>
        </w:rPr>
        <w:t>12</w:t>
      </w:r>
    </w:p>
    <w:p w:rsidR="006F52AD" w:rsidRDefault="00D215CB"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6</w:t>
      </w:r>
      <w:r w:rsidR="006F52AD" w:rsidRPr="00A0574D">
        <w:rPr>
          <w:rStyle w:val="a4"/>
          <w:rFonts w:ascii="宋体" w:hAnsi="宋体" w:hint="eastAsia"/>
          <w:noProof/>
          <w:color w:val="auto"/>
          <w:szCs w:val="21"/>
          <w:u w:val="none"/>
        </w:rPr>
        <w:t>.</w:t>
      </w:r>
      <w:r w:rsidR="006F52AD" w:rsidRPr="006F52AD">
        <w:rPr>
          <w:rFonts w:hint="eastAsia"/>
          <w:color w:val="000000"/>
        </w:rPr>
        <w:t>企业研究</w:t>
      </w:r>
      <w:r w:rsidR="006F52AD" w:rsidRPr="006F52AD">
        <w:rPr>
          <w:color w:val="000000"/>
        </w:rPr>
        <w:t>开</w:t>
      </w:r>
      <w:r w:rsidR="006F52AD" w:rsidRPr="006F52AD">
        <w:rPr>
          <w:rFonts w:hint="eastAsia"/>
          <w:color w:val="000000"/>
        </w:rPr>
        <w:t>发活动及相关情况</w:t>
      </w:r>
      <w:r w:rsidR="00F52A0D">
        <w:rPr>
          <w:rFonts w:hint="eastAsia"/>
          <w:color w:val="000000"/>
        </w:rPr>
        <w:t xml:space="preserve"> </w:t>
      </w:r>
      <w:r w:rsidR="006F52AD" w:rsidRPr="00A0574D">
        <w:rPr>
          <w:rStyle w:val="a4"/>
          <w:rFonts w:ascii="宋体" w:hAnsi="宋体" w:hint="eastAsia"/>
          <w:noProof/>
          <w:color w:val="auto"/>
          <w:szCs w:val="21"/>
          <w:u w:val="none"/>
        </w:rPr>
        <w:t>(</w:t>
      </w:r>
      <w:r w:rsidR="006346B4">
        <w:rPr>
          <w:rStyle w:val="a4"/>
          <w:rFonts w:ascii="宋体" w:hAnsi="宋体" w:hint="eastAsia"/>
          <w:noProof/>
          <w:color w:val="auto"/>
          <w:szCs w:val="21"/>
          <w:u w:val="none"/>
        </w:rPr>
        <w:t>1</w:t>
      </w:r>
      <w:r w:rsidR="006F52AD">
        <w:rPr>
          <w:rStyle w:val="a4"/>
          <w:rFonts w:ascii="宋体" w:hAnsi="宋体" w:hint="eastAsia"/>
          <w:noProof/>
          <w:color w:val="auto"/>
          <w:szCs w:val="21"/>
          <w:u w:val="none"/>
        </w:rPr>
        <w:t>07-2</w:t>
      </w:r>
      <w:r w:rsidR="006F52AD" w:rsidRPr="00D0016E">
        <w:rPr>
          <w:rFonts w:ascii="宋体" w:hAnsi="宋体" w:hint="eastAsia"/>
          <w:szCs w:val="21"/>
        </w:rPr>
        <w:t>表</w:t>
      </w:r>
      <w:r w:rsidR="006F52AD" w:rsidRPr="00A0574D">
        <w:rPr>
          <w:rStyle w:val="a4"/>
          <w:rFonts w:ascii="宋体" w:hAnsi="宋体" w:hint="eastAsia"/>
          <w:noProof/>
          <w:color w:val="auto"/>
          <w:szCs w:val="21"/>
          <w:u w:val="none"/>
        </w:rPr>
        <w:t>)</w:t>
      </w:r>
      <w:r w:rsidR="006F52AD">
        <w:rPr>
          <w:rStyle w:val="a4"/>
          <w:rFonts w:ascii="宋体" w:hAnsi="宋体" w:hint="eastAsia"/>
          <w:noProof/>
          <w:color w:val="auto"/>
          <w:szCs w:val="21"/>
          <w:u w:val="none"/>
        </w:rPr>
        <w:t xml:space="preserve"> </w:t>
      </w:r>
      <w:hyperlink w:anchor="_Toc308772693" w:history="1">
        <w:r w:rsidR="006F52AD">
          <w:rPr>
            <w:rStyle w:val="a4"/>
            <w:rFonts w:ascii="宋体" w:hAnsi="宋体" w:hint="eastAsia"/>
            <w:noProof/>
            <w:color w:val="auto"/>
            <w:szCs w:val="21"/>
            <w:u w:val="none"/>
          </w:rPr>
          <w:t>…………</w:t>
        </w:r>
        <w:r w:rsidR="006F52AD" w:rsidRPr="006F52AD">
          <w:rPr>
            <w:rStyle w:val="a4"/>
            <w:rFonts w:ascii="宋体" w:hAnsi="宋体" w:hint="eastAsia"/>
            <w:noProof/>
            <w:color w:val="auto"/>
            <w:szCs w:val="21"/>
            <w:u w:val="none"/>
          </w:rPr>
          <w:t>……………</w:t>
        </w:r>
        <w:r w:rsidR="006F52AD">
          <w:rPr>
            <w:rStyle w:val="a4"/>
            <w:rFonts w:ascii="宋体" w:hAnsi="宋体" w:hint="eastAsia"/>
            <w:noProof/>
            <w:color w:val="auto"/>
            <w:szCs w:val="21"/>
            <w:u w:val="none"/>
          </w:rPr>
          <w:t>…</w:t>
        </w:r>
        <w:r w:rsidR="006F52AD" w:rsidRPr="0030062C">
          <w:rPr>
            <w:rStyle w:val="a4"/>
            <w:rFonts w:ascii="宋体" w:hAnsi="宋体" w:hint="eastAsia"/>
            <w:noProof/>
            <w:color w:val="auto"/>
            <w:szCs w:val="21"/>
            <w:u w:val="none"/>
          </w:rPr>
          <w:t>……</w:t>
        </w:r>
        <w:r w:rsidR="006F52AD">
          <w:rPr>
            <w:rStyle w:val="a4"/>
            <w:rFonts w:ascii="宋体" w:hAnsi="宋体" w:hint="eastAsia"/>
            <w:noProof/>
            <w:color w:val="auto"/>
            <w:szCs w:val="21"/>
            <w:u w:val="none"/>
          </w:rPr>
          <w:t>……</w:t>
        </w:r>
        <w:r w:rsidR="006F52AD" w:rsidRPr="00A0574D">
          <w:rPr>
            <w:rStyle w:val="a4"/>
            <w:rFonts w:ascii="宋体" w:hAnsi="宋体" w:hint="eastAsia"/>
            <w:noProof/>
            <w:color w:val="auto"/>
            <w:szCs w:val="21"/>
            <w:u w:val="none"/>
          </w:rPr>
          <w:t>……</w:t>
        </w:r>
      </w:hyperlink>
      <w:r w:rsidR="006F52AD" w:rsidRPr="00A0574D">
        <w:rPr>
          <w:rStyle w:val="a4"/>
          <w:rFonts w:ascii="宋体" w:hAnsi="宋体" w:hint="eastAsia"/>
          <w:noProof/>
          <w:color w:val="auto"/>
          <w:szCs w:val="21"/>
          <w:u w:val="none"/>
        </w:rPr>
        <w:t>…</w:t>
      </w:r>
      <w:r w:rsidR="00D9197C">
        <w:rPr>
          <w:rStyle w:val="a4"/>
          <w:rFonts w:ascii="宋体" w:hAnsi="宋体" w:hint="eastAsia"/>
          <w:noProof/>
          <w:color w:val="auto"/>
          <w:szCs w:val="21"/>
          <w:u w:val="none"/>
        </w:rPr>
        <w:t>14</w:t>
      </w:r>
    </w:p>
    <w:p w:rsidR="006F52AD" w:rsidRDefault="00D215CB"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7</w:t>
      </w:r>
      <w:r w:rsidR="006F52AD" w:rsidRPr="00A0574D">
        <w:rPr>
          <w:rStyle w:val="a4"/>
          <w:rFonts w:ascii="宋体" w:hAnsi="宋体" w:hint="eastAsia"/>
          <w:noProof/>
          <w:color w:val="auto"/>
          <w:szCs w:val="21"/>
          <w:u w:val="none"/>
        </w:rPr>
        <w:t>.</w:t>
      </w:r>
      <w:r w:rsidR="006F52AD" w:rsidRPr="006F52AD">
        <w:rPr>
          <w:rFonts w:hint="eastAsia"/>
          <w:color w:val="000000"/>
        </w:rPr>
        <w:t>信息化和电子商务应用情况</w:t>
      </w:r>
      <w:r w:rsidR="00F52A0D">
        <w:rPr>
          <w:rFonts w:hint="eastAsia"/>
          <w:color w:val="000000"/>
        </w:rPr>
        <w:t xml:space="preserve"> </w:t>
      </w:r>
      <w:r w:rsidR="006F52AD" w:rsidRPr="00A0574D">
        <w:rPr>
          <w:rStyle w:val="a4"/>
          <w:rFonts w:ascii="宋体" w:hAnsi="宋体" w:hint="eastAsia"/>
          <w:noProof/>
          <w:color w:val="auto"/>
          <w:szCs w:val="21"/>
          <w:u w:val="none"/>
        </w:rPr>
        <w:t>(</w:t>
      </w:r>
      <w:r w:rsidR="006346B4">
        <w:rPr>
          <w:rStyle w:val="a4"/>
          <w:rFonts w:ascii="宋体" w:hAnsi="宋体" w:hint="eastAsia"/>
          <w:noProof/>
          <w:color w:val="auto"/>
          <w:szCs w:val="21"/>
          <w:u w:val="none"/>
        </w:rPr>
        <w:t>1</w:t>
      </w:r>
      <w:r w:rsidR="006F52AD">
        <w:rPr>
          <w:rStyle w:val="a4"/>
          <w:rFonts w:ascii="宋体" w:hAnsi="宋体" w:hint="eastAsia"/>
          <w:noProof/>
          <w:color w:val="auto"/>
          <w:szCs w:val="21"/>
          <w:u w:val="none"/>
        </w:rPr>
        <w:t>09</w:t>
      </w:r>
      <w:r w:rsidR="006F52AD" w:rsidRPr="00D0016E">
        <w:rPr>
          <w:rFonts w:ascii="宋体" w:hAnsi="宋体" w:hint="eastAsia"/>
          <w:szCs w:val="21"/>
        </w:rPr>
        <w:t>表</w:t>
      </w:r>
      <w:r w:rsidR="006F52AD" w:rsidRPr="00A0574D">
        <w:rPr>
          <w:rStyle w:val="a4"/>
          <w:rFonts w:ascii="宋体" w:hAnsi="宋体" w:hint="eastAsia"/>
          <w:noProof/>
          <w:color w:val="auto"/>
          <w:szCs w:val="21"/>
          <w:u w:val="none"/>
        </w:rPr>
        <w:t>)</w:t>
      </w:r>
      <w:r w:rsidR="005B0EB5">
        <w:rPr>
          <w:rStyle w:val="a4"/>
          <w:rFonts w:ascii="宋体" w:hAnsi="宋体" w:hint="eastAsia"/>
          <w:noProof/>
          <w:color w:val="auto"/>
          <w:szCs w:val="21"/>
          <w:u w:val="none"/>
        </w:rPr>
        <w:t xml:space="preserve"> </w:t>
      </w:r>
      <w:hyperlink w:anchor="_Toc308772693" w:history="1">
        <w:r w:rsidR="006F52AD">
          <w:rPr>
            <w:rStyle w:val="a4"/>
            <w:rFonts w:ascii="宋体" w:hAnsi="宋体" w:hint="eastAsia"/>
            <w:noProof/>
            <w:color w:val="auto"/>
            <w:szCs w:val="21"/>
            <w:u w:val="none"/>
          </w:rPr>
          <w:t>…………</w:t>
        </w:r>
        <w:r w:rsidR="006F52AD" w:rsidRPr="006F52AD">
          <w:rPr>
            <w:rStyle w:val="a4"/>
            <w:rFonts w:ascii="宋体" w:hAnsi="宋体" w:hint="eastAsia"/>
            <w:noProof/>
            <w:color w:val="auto"/>
            <w:szCs w:val="21"/>
            <w:u w:val="none"/>
          </w:rPr>
          <w:t>…………………</w:t>
        </w:r>
        <w:r w:rsidR="006F52AD">
          <w:rPr>
            <w:rStyle w:val="a4"/>
            <w:rFonts w:ascii="宋体" w:hAnsi="宋体" w:hint="eastAsia"/>
            <w:noProof/>
            <w:color w:val="auto"/>
            <w:szCs w:val="21"/>
            <w:u w:val="none"/>
          </w:rPr>
          <w:t>…</w:t>
        </w:r>
        <w:r w:rsidR="006F52AD" w:rsidRPr="0030062C">
          <w:rPr>
            <w:rStyle w:val="a4"/>
            <w:rFonts w:ascii="宋体" w:hAnsi="宋体" w:hint="eastAsia"/>
            <w:noProof/>
            <w:color w:val="auto"/>
            <w:szCs w:val="21"/>
            <w:u w:val="none"/>
          </w:rPr>
          <w:t>……</w:t>
        </w:r>
        <w:r w:rsidR="006F52AD">
          <w:rPr>
            <w:rStyle w:val="a4"/>
            <w:rFonts w:ascii="宋体" w:hAnsi="宋体" w:hint="eastAsia"/>
            <w:noProof/>
            <w:color w:val="auto"/>
            <w:szCs w:val="21"/>
            <w:u w:val="none"/>
          </w:rPr>
          <w:t>……</w:t>
        </w:r>
        <w:r w:rsidR="006F52AD" w:rsidRPr="00A0574D">
          <w:rPr>
            <w:rStyle w:val="a4"/>
            <w:rFonts w:ascii="宋体" w:hAnsi="宋体" w:hint="eastAsia"/>
            <w:noProof/>
            <w:color w:val="auto"/>
            <w:szCs w:val="21"/>
            <w:u w:val="none"/>
          </w:rPr>
          <w:t>……</w:t>
        </w:r>
      </w:hyperlink>
      <w:r w:rsidR="006F52AD" w:rsidRPr="00A0574D">
        <w:rPr>
          <w:rStyle w:val="a4"/>
          <w:rFonts w:ascii="宋体" w:hAnsi="宋体" w:hint="eastAsia"/>
          <w:noProof/>
          <w:color w:val="auto"/>
          <w:szCs w:val="21"/>
          <w:u w:val="none"/>
        </w:rPr>
        <w:t>…</w:t>
      </w:r>
      <w:r w:rsidR="00D9197C">
        <w:rPr>
          <w:rStyle w:val="a4"/>
          <w:rFonts w:ascii="宋体" w:hAnsi="宋体" w:hint="eastAsia"/>
          <w:noProof/>
          <w:color w:val="auto"/>
          <w:szCs w:val="21"/>
          <w:u w:val="none"/>
        </w:rPr>
        <w:t>16</w:t>
      </w:r>
    </w:p>
    <w:p w:rsidR="00B713BD" w:rsidRDefault="006346B4"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8</w:t>
      </w:r>
      <w:r w:rsidR="00B713BD" w:rsidRPr="00DC294E">
        <w:rPr>
          <w:rStyle w:val="a4"/>
          <w:rFonts w:ascii="宋体" w:hAnsi="宋体" w:hint="eastAsia"/>
          <w:noProof/>
          <w:color w:val="auto"/>
          <w:szCs w:val="21"/>
          <w:u w:val="none"/>
        </w:rPr>
        <w:t>.</w:t>
      </w:r>
      <w:r w:rsidR="00FA7221">
        <w:rPr>
          <w:rStyle w:val="a4"/>
          <w:rFonts w:ascii="宋体" w:hAnsi="宋体" w:hint="eastAsia"/>
          <w:noProof/>
          <w:color w:val="auto"/>
          <w:szCs w:val="21"/>
          <w:u w:val="none"/>
        </w:rPr>
        <w:t>建筑业企业创新情况</w:t>
      </w:r>
      <w:r w:rsidR="00F52A0D">
        <w:rPr>
          <w:rStyle w:val="a4"/>
          <w:rFonts w:ascii="宋体" w:hAnsi="宋体" w:hint="eastAsia"/>
          <w:noProof/>
          <w:color w:val="auto"/>
          <w:szCs w:val="21"/>
          <w:u w:val="none"/>
        </w:rPr>
        <w:t xml:space="preserve"> </w:t>
      </w:r>
      <w:r w:rsidR="00B713BD" w:rsidRPr="00DC294E">
        <w:rPr>
          <w:rStyle w:val="a4"/>
          <w:rFonts w:ascii="宋体" w:hAnsi="宋体" w:hint="eastAsia"/>
          <w:noProof/>
          <w:color w:val="auto"/>
          <w:szCs w:val="21"/>
          <w:u w:val="none"/>
        </w:rPr>
        <w:t>(</w:t>
      </w:r>
      <w:r w:rsidR="00FA7221">
        <w:rPr>
          <w:rStyle w:val="a4"/>
          <w:rFonts w:ascii="宋体" w:hAnsi="宋体" w:hint="eastAsia"/>
          <w:noProof/>
          <w:color w:val="auto"/>
          <w:szCs w:val="21"/>
          <w:u w:val="none"/>
        </w:rPr>
        <w:t>L123</w:t>
      </w:r>
      <w:r w:rsidR="00B713BD" w:rsidRPr="00DC294E">
        <w:rPr>
          <w:rStyle w:val="a4"/>
          <w:rFonts w:ascii="宋体" w:hAnsi="宋体" w:hint="eastAsia"/>
          <w:noProof/>
          <w:color w:val="auto"/>
          <w:szCs w:val="21"/>
          <w:u w:val="none"/>
        </w:rPr>
        <w:t>表)</w:t>
      </w:r>
      <w:r w:rsidR="001D4F12" w:rsidRPr="00DC294E">
        <w:rPr>
          <w:rStyle w:val="a4"/>
          <w:rFonts w:ascii="宋体" w:hAnsi="宋体" w:hint="eastAsia"/>
          <w:noProof/>
          <w:color w:val="auto"/>
          <w:szCs w:val="21"/>
          <w:u w:val="none"/>
        </w:rPr>
        <w:t>…</w:t>
      </w:r>
      <w:r w:rsidR="00790858" w:rsidRPr="00DC294E">
        <w:rPr>
          <w:rStyle w:val="a4"/>
          <w:rFonts w:ascii="宋体" w:hAnsi="宋体" w:hint="eastAsia"/>
          <w:noProof/>
          <w:color w:val="auto"/>
          <w:szCs w:val="21"/>
          <w:u w:val="none"/>
        </w:rPr>
        <w:t>…</w:t>
      </w:r>
      <w:r w:rsidR="00B713BD" w:rsidRPr="00DC294E">
        <w:rPr>
          <w:rStyle w:val="a4"/>
          <w:rFonts w:ascii="宋体" w:hAnsi="宋体" w:hint="eastAsia"/>
          <w:noProof/>
          <w:color w:val="auto"/>
          <w:szCs w:val="21"/>
          <w:u w:val="none"/>
        </w:rPr>
        <w:t>………</w:t>
      </w:r>
      <w:r w:rsidR="00A35770">
        <w:rPr>
          <w:rStyle w:val="a4"/>
          <w:rFonts w:ascii="宋体" w:hAnsi="宋体" w:hint="eastAsia"/>
          <w:noProof/>
          <w:color w:val="auto"/>
          <w:szCs w:val="21"/>
          <w:u w:val="none"/>
        </w:rPr>
        <w:t>…………</w:t>
      </w:r>
      <w:r w:rsidR="00B713BD" w:rsidRPr="002A600A">
        <w:rPr>
          <w:rStyle w:val="a4"/>
          <w:rFonts w:ascii="宋体" w:hAnsi="宋体" w:hint="eastAsia"/>
          <w:noProof/>
          <w:color w:val="auto"/>
          <w:szCs w:val="21"/>
          <w:u w:val="none"/>
        </w:rPr>
        <w:t>………………………</w:t>
      </w:r>
      <w:r w:rsidR="00A35770" w:rsidRPr="002A600A">
        <w:rPr>
          <w:rStyle w:val="a4"/>
          <w:rFonts w:ascii="宋体" w:hAnsi="宋体" w:hint="eastAsia"/>
          <w:noProof/>
          <w:color w:val="auto"/>
          <w:szCs w:val="21"/>
          <w:u w:val="none"/>
        </w:rPr>
        <w:t>…</w:t>
      </w:r>
      <w:r w:rsidR="00B713BD" w:rsidRPr="002A600A">
        <w:rPr>
          <w:rStyle w:val="a4"/>
          <w:rFonts w:ascii="宋体" w:hAnsi="宋体" w:hint="eastAsia"/>
          <w:noProof/>
          <w:color w:val="auto"/>
          <w:szCs w:val="21"/>
          <w:u w:val="none"/>
        </w:rPr>
        <w:t>…</w:t>
      </w:r>
      <w:r w:rsidR="00FA7221" w:rsidRPr="002A600A">
        <w:rPr>
          <w:rStyle w:val="a4"/>
          <w:rFonts w:ascii="宋体" w:hAnsi="宋体" w:hint="eastAsia"/>
          <w:noProof/>
          <w:color w:val="auto"/>
          <w:szCs w:val="21"/>
          <w:u w:val="none"/>
        </w:rPr>
        <w:t>…</w:t>
      </w:r>
      <w:r w:rsidR="00B713BD" w:rsidRPr="002A600A">
        <w:rPr>
          <w:rStyle w:val="a4"/>
          <w:rFonts w:ascii="宋体" w:hAnsi="宋体" w:hint="eastAsia"/>
          <w:noProof/>
          <w:color w:val="auto"/>
          <w:szCs w:val="21"/>
          <w:u w:val="none"/>
        </w:rPr>
        <w:t>…</w:t>
      </w:r>
      <w:r w:rsidR="009179FD">
        <w:rPr>
          <w:rStyle w:val="a4"/>
          <w:rFonts w:ascii="宋体" w:hAnsi="宋体" w:hint="eastAsia"/>
          <w:noProof/>
          <w:color w:val="auto"/>
          <w:szCs w:val="21"/>
          <w:u w:val="none"/>
        </w:rPr>
        <w:t>17</w:t>
      </w:r>
    </w:p>
    <w:p w:rsidR="00FA7221" w:rsidRPr="00FA7221" w:rsidRDefault="006346B4"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ascii="宋体" w:hAnsi="宋体" w:hint="eastAsia"/>
          <w:noProof/>
          <w:color w:val="auto"/>
          <w:szCs w:val="21"/>
          <w:u w:val="none"/>
        </w:rPr>
        <w:t>9</w:t>
      </w:r>
      <w:r w:rsidR="00FA7221">
        <w:rPr>
          <w:rStyle w:val="a4"/>
          <w:rFonts w:ascii="宋体" w:hAnsi="宋体" w:hint="eastAsia"/>
          <w:noProof/>
          <w:color w:val="auto"/>
          <w:szCs w:val="21"/>
          <w:u w:val="none"/>
        </w:rPr>
        <w:t>.建筑业企业创新调查企业家问卷</w:t>
      </w:r>
      <w:r w:rsidR="00F52A0D">
        <w:rPr>
          <w:rStyle w:val="a4"/>
          <w:rFonts w:ascii="宋体" w:hAnsi="宋体" w:hint="eastAsia"/>
          <w:noProof/>
          <w:color w:val="auto"/>
          <w:szCs w:val="21"/>
          <w:u w:val="none"/>
        </w:rPr>
        <w:t xml:space="preserve"> </w:t>
      </w:r>
      <w:r w:rsidR="00FA7221">
        <w:rPr>
          <w:rStyle w:val="a4"/>
          <w:rFonts w:ascii="宋体" w:hAnsi="宋体" w:hint="eastAsia"/>
          <w:noProof/>
          <w:color w:val="auto"/>
          <w:szCs w:val="21"/>
          <w:u w:val="none"/>
        </w:rPr>
        <w:t>（L124表）</w:t>
      </w:r>
      <w:r w:rsidR="00FA7221" w:rsidRPr="00DC294E">
        <w:rPr>
          <w:rStyle w:val="a4"/>
          <w:rFonts w:ascii="宋体" w:hAnsi="宋体" w:hint="eastAsia"/>
          <w:noProof/>
          <w:color w:val="auto"/>
          <w:szCs w:val="21"/>
          <w:u w:val="none"/>
        </w:rPr>
        <w:t>…………………………………………</w:t>
      </w:r>
      <w:r w:rsidR="009179FD">
        <w:rPr>
          <w:rStyle w:val="a4"/>
          <w:rFonts w:ascii="宋体" w:hAnsi="宋体" w:hint="eastAsia"/>
          <w:noProof/>
          <w:color w:val="auto"/>
          <w:szCs w:val="21"/>
          <w:u w:val="none"/>
        </w:rPr>
        <w:t>21</w:t>
      </w:r>
    </w:p>
    <w:p w:rsidR="00B713BD" w:rsidRPr="002A600A" w:rsidRDefault="00B713BD" w:rsidP="00DB242B">
      <w:pPr>
        <w:pStyle w:val="10"/>
        <w:tabs>
          <w:tab w:val="right" w:leader="middleDot" w:pos="8296"/>
        </w:tabs>
        <w:spacing w:line="330" w:lineRule="exact"/>
        <w:ind w:firstLineChars="50" w:firstLine="105"/>
        <w:rPr>
          <w:rStyle w:val="a4"/>
          <w:rFonts w:ascii="宋体" w:hAnsi="宋体"/>
          <w:noProof/>
          <w:color w:val="auto"/>
          <w:szCs w:val="21"/>
          <w:u w:val="none"/>
        </w:rPr>
      </w:pPr>
      <w:r w:rsidRPr="002A600A">
        <w:rPr>
          <w:rStyle w:val="a4"/>
          <w:rFonts w:ascii="宋体" w:hAnsi="宋体" w:hint="eastAsia"/>
          <w:noProof/>
          <w:color w:val="auto"/>
          <w:szCs w:val="21"/>
          <w:u w:val="none"/>
        </w:rPr>
        <w:t>（二）基层定报表式</w:t>
      </w:r>
    </w:p>
    <w:p w:rsidR="00B713BD" w:rsidRPr="00F5499B" w:rsidRDefault="00B713BD"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F5499B">
        <w:rPr>
          <w:rStyle w:val="a4"/>
          <w:rFonts w:ascii="宋体" w:hAnsi="宋体" w:hint="eastAsia"/>
          <w:noProof/>
          <w:color w:val="auto"/>
          <w:szCs w:val="21"/>
          <w:u w:val="none"/>
        </w:rPr>
        <w:t>1.</w:t>
      </w:r>
      <w:r w:rsidR="00790858" w:rsidRPr="00F5499B">
        <w:rPr>
          <w:rStyle w:val="a4"/>
          <w:rFonts w:ascii="宋体" w:hAnsi="宋体" w:hint="eastAsia"/>
          <w:noProof/>
          <w:color w:val="auto"/>
          <w:szCs w:val="21"/>
          <w:u w:val="none"/>
        </w:rPr>
        <w:t>调查</w:t>
      </w:r>
      <w:r w:rsidRPr="00F5499B">
        <w:rPr>
          <w:rStyle w:val="a4"/>
          <w:rFonts w:ascii="宋体" w:hAnsi="宋体" w:hint="eastAsia"/>
          <w:noProof/>
          <w:color w:val="auto"/>
          <w:szCs w:val="21"/>
          <w:u w:val="none"/>
        </w:rPr>
        <w:t>单位基本情况(201-1表)</w:t>
      </w:r>
      <w:hyperlink w:anchor="_Toc308772693" w:history="1">
        <w:r w:rsidRPr="00F5499B">
          <w:rPr>
            <w:rStyle w:val="a4"/>
            <w:rFonts w:ascii="宋体" w:hAnsi="宋体" w:hint="eastAsia"/>
            <w:noProof/>
            <w:color w:val="auto"/>
            <w:szCs w:val="21"/>
            <w:u w:val="none"/>
          </w:rPr>
          <w:t>………………………………………………………</w:t>
        </w:r>
      </w:hyperlink>
      <w:r w:rsidRPr="00F5499B">
        <w:rPr>
          <w:rStyle w:val="a4"/>
          <w:rFonts w:ascii="宋体" w:hAnsi="宋体" w:hint="eastAsia"/>
          <w:noProof/>
          <w:color w:val="auto"/>
          <w:szCs w:val="21"/>
          <w:u w:val="none"/>
        </w:rPr>
        <w:t>…</w:t>
      </w:r>
      <w:r w:rsidR="00B97B8B" w:rsidRPr="00F5499B">
        <w:rPr>
          <w:rStyle w:val="a4"/>
          <w:rFonts w:ascii="宋体" w:hAnsi="宋体" w:hint="eastAsia"/>
          <w:noProof/>
          <w:color w:val="auto"/>
          <w:szCs w:val="21"/>
          <w:u w:val="none"/>
        </w:rPr>
        <w:t>…</w:t>
      </w:r>
      <w:r w:rsidR="009179FD">
        <w:rPr>
          <w:rStyle w:val="a4"/>
          <w:rFonts w:ascii="宋体" w:hAnsi="宋体" w:hint="eastAsia"/>
          <w:noProof/>
          <w:color w:val="auto"/>
          <w:szCs w:val="21"/>
          <w:u w:val="none"/>
        </w:rPr>
        <w:t>25</w:t>
      </w:r>
    </w:p>
    <w:p w:rsidR="00B713BD" w:rsidRPr="00F5499B" w:rsidRDefault="00B713BD"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F5499B">
        <w:rPr>
          <w:rStyle w:val="a4"/>
          <w:rFonts w:ascii="宋体" w:hAnsi="宋体" w:hint="eastAsia"/>
          <w:noProof/>
          <w:color w:val="auto"/>
          <w:szCs w:val="21"/>
          <w:u w:val="none"/>
        </w:rPr>
        <w:t>2.从业人员及工资总额(202-1表)</w:t>
      </w:r>
      <w:r w:rsidR="00B97B8B" w:rsidRPr="00F5499B">
        <w:rPr>
          <w:rStyle w:val="a4"/>
          <w:rFonts w:ascii="宋体" w:hAnsi="宋体" w:hint="eastAsia"/>
          <w:noProof/>
          <w:color w:val="auto"/>
          <w:szCs w:val="21"/>
          <w:u w:val="none"/>
        </w:rPr>
        <w:t>…………………………………………………………</w:t>
      </w:r>
      <w:r w:rsidR="009179FD">
        <w:rPr>
          <w:rStyle w:val="a4"/>
          <w:rFonts w:ascii="宋体" w:hAnsi="宋体" w:hint="eastAsia"/>
          <w:noProof/>
          <w:color w:val="auto"/>
          <w:szCs w:val="21"/>
          <w:u w:val="none"/>
        </w:rPr>
        <w:t>27</w:t>
      </w:r>
    </w:p>
    <w:p w:rsidR="00B713BD" w:rsidRPr="00211B82" w:rsidRDefault="00B713BD"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3.</w:t>
      </w:r>
      <w:r w:rsidR="00790858" w:rsidRPr="00211B82">
        <w:rPr>
          <w:rStyle w:val="a4"/>
          <w:rFonts w:ascii="宋体" w:hAnsi="宋体" w:hint="eastAsia"/>
          <w:noProof/>
          <w:color w:val="auto"/>
          <w:szCs w:val="21"/>
          <w:u w:val="none"/>
        </w:rPr>
        <w:t>财务状况</w:t>
      </w:r>
      <w:r w:rsidR="00B97B8B" w:rsidRPr="00211B82">
        <w:rPr>
          <w:rStyle w:val="a4"/>
          <w:rFonts w:ascii="宋体" w:hAnsi="宋体" w:hint="eastAsia"/>
          <w:noProof/>
          <w:color w:val="auto"/>
          <w:szCs w:val="21"/>
          <w:u w:val="none"/>
        </w:rPr>
        <w:t xml:space="preserve"> </w:t>
      </w:r>
      <w:r w:rsidRPr="00211B82">
        <w:rPr>
          <w:rStyle w:val="a4"/>
          <w:rFonts w:ascii="宋体" w:hAnsi="宋体" w:hint="eastAsia"/>
          <w:noProof/>
          <w:color w:val="auto"/>
          <w:szCs w:val="21"/>
          <w:u w:val="none"/>
        </w:rPr>
        <w:t>(</w:t>
      </w:r>
      <w:r w:rsidR="00790858" w:rsidRPr="00211B82">
        <w:rPr>
          <w:rStyle w:val="a4"/>
          <w:rFonts w:ascii="宋体" w:hAnsi="宋体" w:hint="eastAsia"/>
          <w:noProof/>
          <w:color w:val="auto"/>
          <w:szCs w:val="21"/>
          <w:u w:val="none"/>
        </w:rPr>
        <w:t>C203</w:t>
      </w:r>
      <w:r w:rsidRPr="00211B82">
        <w:rPr>
          <w:rStyle w:val="a4"/>
          <w:rFonts w:ascii="宋体" w:hAnsi="宋体" w:hint="eastAsia"/>
          <w:noProof/>
          <w:color w:val="auto"/>
          <w:szCs w:val="21"/>
          <w:u w:val="none"/>
        </w:rPr>
        <w:t>表)</w:t>
      </w:r>
      <w:hyperlink w:anchor="_Toc308772703" w:history="1">
        <w:r w:rsidRPr="00211B82">
          <w:rPr>
            <w:rStyle w:val="a4"/>
            <w:rFonts w:ascii="宋体" w:hAnsi="宋体" w:hint="eastAsia"/>
            <w:noProof/>
            <w:color w:val="auto"/>
            <w:szCs w:val="21"/>
            <w:u w:val="none"/>
          </w:rPr>
          <w:t>…………………………………………………</w:t>
        </w:r>
      </w:hyperlink>
      <w:r w:rsidRPr="00211B82">
        <w:rPr>
          <w:rStyle w:val="a4"/>
          <w:rFonts w:ascii="宋体" w:hAnsi="宋体" w:hint="eastAsia"/>
          <w:noProof/>
          <w:color w:val="auto"/>
          <w:szCs w:val="21"/>
          <w:u w:val="none"/>
        </w:rPr>
        <w:t>……</w:t>
      </w:r>
      <w:r w:rsidR="00B97B8B" w:rsidRPr="00211B82">
        <w:rPr>
          <w:rStyle w:val="a4"/>
          <w:rFonts w:ascii="宋体" w:hAnsi="宋体" w:hint="eastAsia"/>
          <w:noProof/>
          <w:color w:val="auto"/>
          <w:szCs w:val="21"/>
          <w:u w:val="none"/>
        </w:rPr>
        <w:t>………………</w:t>
      </w:r>
      <w:r w:rsidR="009179FD">
        <w:rPr>
          <w:rStyle w:val="a4"/>
          <w:rFonts w:ascii="宋体" w:hAnsi="宋体" w:hint="eastAsia"/>
          <w:noProof/>
          <w:color w:val="auto"/>
          <w:szCs w:val="21"/>
          <w:u w:val="none"/>
        </w:rPr>
        <w:t>28</w:t>
      </w:r>
    </w:p>
    <w:p w:rsidR="00B713BD" w:rsidRPr="00211B82" w:rsidRDefault="00B713BD"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4.</w:t>
      </w:r>
      <w:r w:rsidR="00790858" w:rsidRPr="00211B82">
        <w:rPr>
          <w:rStyle w:val="a4"/>
          <w:rFonts w:ascii="宋体" w:hAnsi="宋体" w:hint="eastAsia"/>
          <w:noProof/>
          <w:color w:val="auto"/>
          <w:szCs w:val="21"/>
          <w:u w:val="none"/>
        </w:rPr>
        <w:t>建筑业企业生产经营</w:t>
      </w:r>
      <w:r w:rsidRPr="00211B82">
        <w:rPr>
          <w:rStyle w:val="a4"/>
          <w:rFonts w:ascii="宋体" w:hAnsi="宋体" w:hint="eastAsia"/>
          <w:noProof/>
          <w:color w:val="auto"/>
          <w:szCs w:val="21"/>
          <w:u w:val="none"/>
        </w:rPr>
        <w:t>情况</w:t>
      </w:r>
      <w:r w:rsidR="001C734F" w:rsidRPr="00211B82">
        <w:rPr>
          <w:rStyle w:val="a4"/>
          <w:rFonts w:ascii="宋体" w:hAnsi="宋体" w:hint="eastAsia"/>
          <w:noProof/>
          <w:color w:val="auto"/>
          <w:szCs w:val="21"/>
          <w:u w:val="none"/>
        </w:rPr>
        <w:t xml:space="preserve"> </w:t>
      </w:r>
      <w:r w:rsidRPr="00211B82">
        <w:rPr>
          <w:rStyle w:val="a4"/>
          <w:rFonts w:ascii="宋体" w:hAnsi="宋体" w:hint="eastAsia"/>
          <w:noProof/>
          <w:color w:val="auto"/>
          <w:szCs w:val="21"/>
          <w:u w:val="none"/>
        </w:rPr>
        <w:t>(</w:t>
      </w:r>
      <w:r w:rsidR="00790858" w:rsidRPr="00211B82">
        <w:rPr>
          <w:rStyle w:val="a4"/>
          <w:rFonts w:ascii="宋体" w:hAnsi="宋体" w:hint="eastAsia"/>
          <w:noProof/>
          <w:color w:val="auto"/>
          <w:szCs w:val="21"/>
          <w:u w:val="none"/>
        </w:rPr>
        <w:t>C204-</w:t>
      </w:r>
      <w:r w:rsidR="00B97B8B" w:rsidRPr="00211B82">
        <w:rPr>
          <w:rStyle w:val="a4"/>
          <w:rFonts w:ascii="宋体" w:hAnsi="宋体" w:hint="eastAsia"/>
          <w:noProof/>
          <w:color w:val="auto"/>
          <w:szCs w:val="21"/>
          <w:u w:val="none"/>
        </w:rPr>
        <w:t>1表</w:t>
      </w:r>
      <w:r w:rsidRPr="00211B82">
        <w:rPr>
          <w:rStyle w:val="a4"/>
          <w:rFonts w:ascii="宋体" w:hAnsi="宋体" w:hint="eastAsia"/>
          <w:noProof/>
          <w:color w:val="auto"/>
          <w:szCs w:val="21"/>
          <w:u w:val="none"/>
        </w:rPr>
        <w:t>)</w:t>
      </w:r>
      <w:hyperlink w:anchor="_Toc308772704" w:history="1">
        <w:r w:rsidRPr="00211B82">
          <w:rPr>
            <w:rStyle w:val="a4"/>
            <w:rFonts w:ascii="宋体" w:hAnsi="宋体" w:hint="eastAsia"/>
            <w:noProof/>
            <w:color w:val="auto"/>
            <w:szCs w:val="21"/>
            <w:u w:val="none"/>
          </w:rPr>
          <w:t>…………………………………………</w:t>
        </w:r>
      </w:hyperlink>
      <w:r w:rsidRPr="00211B82">
        <w:rPr>
          <w:rStyle w:val="a4"/>
          <w:rFonts w:ascii="宋体" w:hAnsi="宋体" w:hint="eastAsia"/>
          <w:noProof/>
          <w:color w:val="auto"/>
          <w:szCs w:val="21"/>
          <w:u w:val="none"/>
        </w:rPr>
        <w:t>…</w:t>
      </w:r>
      <w:r w:rsidR="001C734F" w:rsidRPr="00211B82">
        <w:rPr>
          <w:rStyle w:val="a4"/>
          <w:rFonts w:ascii="宋体" w:hAnsi="宋体" w:hint="eastAsia"/>
          <w:noProof/>
          <w:color w:val="auto"/>
          <w:szCs w:val="21"/>
          <w:u w:val="none"/>
        </w:rPr>
        <w:t>……</w:t>
      </w:r>
      <w:r w:rsidR="009179FD">
        <w:rPr>
          <w:rStyle w:val="a4"/>
          <w:rFonts w:ascii="宋体" w:hAnsi="宋体" w:hint="eastAsia"/>
          <w:noProof/>
          <w:color w:val="auto"/>
          <w:szCs w:val="21"/>
          <w:u w:val="none"/>
        </w:rPr>
        <w:t>29</w:t>
      </w:r>
    </w:p>
    <w:p w:rsidR="00B713BD" w:rsidRPr="00211B82" w:rsidRDefault="00B713BD"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5</w:t>
      </w:r>
      <w:r w:rsidR="00B97B8B" w:rsidRPr="00211B82">
        <w:rPr>
          <w:rStyle w:val="a4"/>
          <w:rFonts w:ascii="宋体" w:hAnsi="宋体" w:hint="eastAsia"/>
          <w:noProof/>
          <w:color w:val="auto"/>
          <w:szCs w:val="21"/>
          <w:u w:val="none"/>
        </w:rPr>
        <w:t>.建筑业企业生产经营月度情况</w:t>
      </w:r>
      <w:r w:rsidR="001C734F" w:rsidRPr="00211B82">
        <w:rPr>
          <w:rStyle w:val="a4"/>
          <w:rFonts w:ascii="宋体" w:hAnsi="宋体" w:hint="eastAsia"/>
          <w:noProof/>
          <w:color w:val="auto"/>
          <w:szCs w:val="21"/>
          <w:u w:val="none"/>
        </w:rPr>
        <w:t xml:space="preserve"> </w:t>
      </w:r>
      <w:r w:rsidR="003B0799">
        <w:rPr>
          <w:rStyle w:val="a4"/>
          <w:rFonts w:ascii="宋体" w:hAnsi="宋体" w:hint="eastAsia"/>
          <w:noProof/>
          <w:color w:val="auto"/>
          <w:szCs w:val="21"/>
          <w:u w:val="none"/>
        </w:rPr>
        <w:t>(SHC204-1</w:t>
      </w:r>
      <w:r w:rsidR="00B97B8B" w:rsidRPr="00211B82">
        <w:rPr>
          <w:rStyle w:val="a4"/>
          <w:rFonts w:ascii="宋体" w:hAnsi="宋体" w:hint="eastAsia"/>
          <w:noProof/>
          <w:color w:val="auto"/>
          <w:szCs w:val="21"/>
          <w:u w:val="none"/>
        </w:rPr>
        <w:t>表)</w:t>
      </w:r>
      <w:r w:rsidRPr="00211B82">
        <w:rPr>
          <w:rStyle w:val="a4"/>
          <w:rFonts w:ascii="宋体" w:hAnsi="宋体" w:hint="eastAsia"/>
          <w:noProof/>
          <w:color w:val="auto"/>
          <w:szCs w:val="21"/>
          <w:u w:val="none"/>
        </w:rPr>
        <w:t>……</w:t>
      </w:r>
      <w:r w:rsidR="003B0799" w:rsidRPr="00211B82">
        <w:rPr>
          <w:rStyle w:val="a4"/>
          <w:rFonts w:ascii="宋体" w:hAnsi="宋体" w:hint="eastAsia"/>
          <w:noProof/>
          <w:color w:val="auto"/>
          <w:szCs w:val="21"/>
          <w:u w:val="none"/>
        </w:rPr>
        <w:t>…</w:t>
      </w:r>
      <w:r w:rsidRPr="00211B82">
        <w:rPr>
          <w:rStyle w:val="a4"/>
          <w:rFonts w:ascii="宋体" w:hAnsi="宋体" w:hint="eastAsia"/>
          <w:noProof/>
          <w:color w:val="auto"/>
          <w:szCs w:val="21"/>
          <w:u w:val="none"/>
        </w:rPr>
        <w:t>…………………………………</w:t>
      </w:r>
      <w:r w:rsidR="009179FD">
        <w:rPr>
          <w:rStyle w:val="a4"/>
          <w:rFonts w:ascii="宋体" w:hAnsi="宋体" w:hint="eastAsia"/>
          <w:noProof/>
          <w:color w:val="auto"/>
          <w:szCs w:val="21"/>
          <w:u w:val="none"/>
        </w:rPr>
        <w:t>30</w:t>
      </w:r>
    </w:p>
    <w:p w:rsidR="00B97B8B" w:rsidRPr="00211B82" w:rsidRDefault="00B97B8B"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6.房屋竣工面积及价值</w:t>
      </w:r>
      <w:r w:rsidR="001C734F" w:rsidRPr="00211B82">
        <w:rPr>
          <w:rStyle w:val="a4"/>
          <w:rFonts w:ascii="宋体" w:hAnsi="宋体" w:hint="eastAsia"/>
          <w:noProof/>
          <w:color w:val="auto"/>
          <w:szCs w:val="21"/>
          <w:u w:val="none"/>
        </w:rPr>
        <w:t xml:space="preserve"> </w:t>
      </w:r>
      <w:r w:rsidRPr="00211B82">
        <w:rPr>
          <w:rStyle w:val="a4"/>
          <w:rFonts w:ascii="宋体" w:hAnsi="宋体" w:hint="eastAsia"/>
          <w:noProof/>
          <w:color w:val="auto"/>
          <w:szCs w:val="21"/>
          <w:u w:val="none"/>
        </w:rPr>
        <w:t>（C204-2表）……………………………………………………</w:t>
      </w:r>
      <w:r w:rsidR="009179FD">
        <w:rPr>
          <w:rStyle w:val="a4"/>
          <w:rFonts w:ascii="宋体" w:hAnsi="宋体" w:hint="eastAsia"/>
          <w:noProof/>
          <w:color w:val="auto"/>
          <w:szCs w:val="21"/>
          <w:u w:val="none"/>
        </w:rPr>
        <w:t>31</w:t>
      </w:r>
    </w:p>
    <w:p w:rsidR="00B97B8B" w:rsidRPr="00211B82" w:rsidRDefault="001D4F12" w:rsidP="00DB242B">
      <w:pPr>
        <w:pStyle w:val="10"/>
        <w:tabs>
          <w:tab w:val="right" w:leader="middleDot" w:pos="8296"/>
        </w:tabs>
        <w:spacing w:line="330" w:lineRule="exact"/>
        <w:ind w:firstLineChars="150" w:firstLine="315"/>
        <w:rPr>
          <w:rFonts w:ascii="宋体" w:hAnsi="宋体"/>
          <w:noProof/>
          <w:szCs w:val="21"/>
        </w:rPr>
      </w:pPr>
      <w:r w:rsidRPr="00211B82">
        <w:rPr>
          <w:rStyle w:val="a4"/>
          <w:rFonts w:ascii="宋体" w:hAnsi="宋体" w:hint="eastAsia"/>
          <w:noProof/>
          <w:color w:val="auto"/>
          <w:szCs w:val="21"/>
          <w:u w:val="none"/>
        </w:rPr>
        <w:t>7</w:t>
      </w:r>
      <w:r w:rsidR="00B97B8B" w:rsidRPr="00211B82">
        <w:rPr>
          <w:rStyle w:val="a4"/>
          <w:rFonts w:ascii="宋体" w:hAnsi="宋体" w:hint="eastAsia"/>
          <w:noProof/>
          <w:color w:val="auto"/>
          <w:szCs w:val="21"/>
          <w:u w:val="none"/>
        </w:rPr>
        <w:t>.房屋竣工面积及价值月度情况</w:t>
      </w:r>
      <w:r w:rsidRPr="00211B82">
        <w:rPr>
          <w:rStyle w:val="a4"/>
          <w:rFonts w:ascii="宋体" w:hAnsi="宋体" w:hint="eastAsia"/>
          <w:noProof/>
          <w:color w:val="auto"/>
          <w:szCs w:val="21"/>
          <w:u w:val="none"/>
        </w:rPr>
        <w:t>(</w:t>
      </w:r>
      <w:r w:rsidR="001C734F" w:rsidRPr="00211B82">
        <w:rPr>
          <w:rStyle w:val="a4"/>
          <w:rFonts w:ascii="宋体" w:hAnsi="宋体" w:hint="eastAsia"/>
          <w:noProof/>
          <w:color w:val="auto"/>
          <w:szCs w:val="21"/>
          <w:u w:val="none"/>
        </w:rPr>
        <w:t>SH</w:t>
      </w:r>
      <w:r w:rsidR="003B0799">
        <w:rPr>
          <w:rStyle w:val="a4"/>
          <w:rFonts w:ascii="宋体" w:hAnsi="宋体" w:hint="eastAsia"/>
          <w:noProof/>
          <w:color w:val="auto"/>
          <w:szCs w:val="21"/>
          <w:u w:val="none"/>
        </w:rPr>
        <w:t>C204-2</w:t>
      </w:r>
      <w:r w:rsidR="00B97B8B" w:rsidRPr="00211B82">
        <w:rPr>
          <w:rStyle w:val="a4"/>
          <w:rFonts w:ascii="宋体" w:hAnsi="宋体" w:hint="eastAsia"/>
          <w:noProof/>
          <w:color w:val="auto"/>
          <w:szCs w:val="21"/>
          <w:u w:val="none"/>
        </w:rPr>
        <w:t>表</w:t>
      </w:r>
      <w:r w:rsidRPr="00211B82">
        <w:rPr>
          <w:rStyle w:val="a4"/>
          <w:rFonts w:ascii="宋体" w:hAnsi="宋体" w:hint="eastAsia"/>
          <w:noProof/>
          <w:color w:val="auto"/>
          <w:szCs w:val="21"/>
          <w:u w:val="none"/>
        </w:rPr>
        <w:t>) ……</w:t>
      </w:r>
      <w:r w:rsidR="003B0799" w:rsidRPr="00211B82">
        <w:rPr>
          <w:rStyle w:val="a4"/>
          <w:rFonts w:ascii="宋体" w:hAnsi="宋体" w:hint="eastAsia"/>
          <w:noProof/>
          <w:color w:val="auto"/>
          <w:szCs w:val="21"/>
          <w:u w:val="none"/>
        </w:rPr>
        <w:t>…</w:t>
      </w:r>
      <w:r w:rsidRPr="00211B82">
        <w:rPr>
          <w:rStyle w:val="a4"/>
          <w:rFonts w:ascii="宋体" w:hAnsi="宋体" w:hint="eastAsia"/>
          <w:noProof/>
          <w:color w:val="auto"/>
          <w:szCs w:val="21"/>
          <w:u w:val="none"/>
        </w:rPr>
        <w:t>……………………………</w:t>
      </w:r>
      <w:r w:rsidRPr="00211B82">
        <w:rPr>
          <w:rStyle w:val="a4"/>
          <w:rFonts w:hint="eastAsia"/>
          <w:noProof/>
          <w:color w:val="auto"/>
          <w:szCs w:val="21"/>
          <w:u w:val="none"/>
        </w:rPr>
        <w:t>……</w:t>
      </w:r>
      <w:r w:rsidR="009179FD">
        <w:rPr>
          <w:rStyle w:val="a4"/>
          <w:rFonts w:ascii="宋体" w:hAnsi="宋体" w:hint="eastAsia"/>
          <w:noProof/>
          <w:color w:val="auto"/>
          <w:szCs w:val="21"/>
          <w:u w:val="none"/>
        </w:rPr>
        <w:t>32</w:t>
      </w:r>
    </w:p>
    <w:p w:rsidR="00B713BD" w:rsidRPr="00A4704C" w:rsidRDefault="001D4F12"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8</w:t>
      </w:r>
      <w:r w:rsidR="00B713BD" w:rsidRPr="00211B82">
        <w:rPr>
          <w:rStyle w:val="a4"/>
          <w:rFonts w:ascii="宋体" w:hAnsi="宋体" w:hint="eastAsia"/>
          <w:noProof/>
          <w:color w:val="auto"/>
          <w:szCs w:val="21"/>
          <w:u w:val="none"/>
        </w:rPr>
        <w:t>.非工业重点耗能单位能源消</w:t>
      </w:r>
      <w:r w:rsidR="00B713BD" w:rsidRPr="00211B82">
        <w:rPr>
          <w:rStyle w:val="a4"/>
          <w:rFonts w:hint="eastAsia"/>
          <w:noProof/>
          <w:color w:val="auto"/>
          <w:szCs w:val="21"/>
          <w:u w:val="none"/>
        </w:rPr>
        <w:t>费</w:t>
      </w:r>
      <w:r w:rsidR="003A07D0">
        <w:rPr>
          <w:rStyle w:val="a4"/>
          <w:rFonts w:hint="eastAsia"/>
          <w:noProof/>
          <w:color w:val="auto"/>
          <w:szCs w:val="21"/>
          <w:u w:val="none"/>
        </w:rPr>
        <w:t>情况</w:t>
      </w:r>
      <w:r w:rsidR="006346B4">
        <w:rPr>
          <w:rStyle w:val="a4"/>
          <w:rFonts w:hint="eastAsia"/>
          <w:noProof/>
          <w:color w:val="auto"/>
          <w:szCs w:val="21"/>
          <w:u w:val="none"/>
        </w:rPr>
        <w:t xml:space="preserve"> </w:t>
      </w:r>
      <w:r w:rsidR="003A07D0">
        <w:rPr>
          <w:rStyle w:val="a4"/>
          <w:rFonts w:hint="eastAsia"/>
          <w:noProof/>
          <w:color w:val="auto"/>
          <w:szCs w:val="21"/>
          <w:u w:val="none"/>
        </w:rPr>
        <w:t>(</w:t>
      </w:r>
      <w:r w:rsidR="00BE5492">
        <w:rPr>
          <w:rStyle w:val="a4"/>
          <w:rFonts w:hint="eastAsia"/>
          <w:noProof/>
          <w:color w:val="auto"/>
          <w:szCs w:val="21"/>
          <w:u w:val="none"/>
        </w:rPr>
        <w:t xml:space="preserve"> </w:t>
      </w:r>
      <w:r w:rsidRPr="00047558">
        <w:rPr>
          <w:rStyle w:val="a4"/>
          <w:rFonts w:ascii="宋体" w:hAnsi="宋体" w:hint="eastAsia"/>
          <w:noProof/>
          <w:color w:val="auto"/>
          <w:szCs w:val="21"/>
          <w:u w:val="none"/>
        </w:rPr>
        <w:t>205-5</w:t>
      </w:r>
      <w:r w:rsidR="00B713BD" w:rsidRPr="00211B82">
        <w:rPr>
          <w:rStyle w:val="a4"/>
          <w:rFonts w:hint="eastAsia"/>
          <w:noProof/>
          <w:color w:val="auto"/>
          <w:szCs w:val="21"/>
          <w:u w:val="none"/>
        </w:rPr>
        <w:t>表</w:t>
      </w:r>
      <w:r w:rsidR="00F5252C">
        <w:rPr>
          <w:rStyle w:val="a4"/>
          <w:rFonts w:hint="eastAsia"/>
          <w:noProof/>
          <w:color w:val="auto"/>
          <w:szCs w:val="21"/>
          <w:u w:val="none"/>
        </w:rPr>
        <w:t>)</w:t>
      </w:r>
      <w:r w:rsidR="006346B4">
        <w:rPr>
          <w:rStyle w:val="a4"/>
          <w:rFonts w:hint="eastAsia"/>
          <w:noProof/>
          <w:color w:val="auto"/>
          <w:szCs w:val="21"/>
          <w:u w:val="none"/>
        </w:rPr>
        <w:t xml:space="preserve"> </w:t>
      </w:r>
      <w:r w:rsidR="00B713BD" w:rsidRPr="00211B82">
        <w:rPr>
          <w:rStyle w:val="a4"/>
          <w:rFonts w:hint="eastAsia"/>
          <w:noProof/>
          <w:color w:val="auto"/>
          <w:szCs w:val="21"/>
          <w:u w:val="none"/>
        </w:rPr>
        <w:t>………………………………</w:t>
      </w:r>
      <w:r w:rsidRPr="00211B82">
        <w:rPr>
          <w:rStyle w:val="a4"/>
          <w:rFonts w:hint="eastAsia"/>
          <w:noProof/>
          <w:color w:val="auto"/>
          <w:szCs w:val="21"/>
          <w:u w:val="none"/>
        </w:rPr>
        <w:t>………</w:t>
      </w:r>
      <w:r w:rsidR="009179FD">
        <w:rPr>
          <w:rStyle w:val="a4"/>
          <w:rFonts w:ascii="宋体" w:hAnsi="宋体" w:hint="eastAsia"/>
          <w:noProof/>
          <w:color w:val="auto"/>
          <w:szCs w:val="21"/>
          <w:u w:val="none"/>
        </w:rPr>
        <w:t>33</w:t>
      </w:r>
    </w:p>
    <w:p w:rsidR="001D4F12" w:rsidRDefault="001D4F12" w:rsidP="00DB242B">
      <w:pPr>
        <w:pStyle w:val="10"/>
        <w:tabs>
          <w:tab w:val="right" w:leader="middleDot" w:pos="8296"/>
        </w:tabs>
        <w:spacing w:line="330" w:lineRule="exact"/>
        <w:ind w:firstLineChars="150" w:firstLine="315"/>
        <w:rPr>
          <w:rStyle w:val="a4"/>
          <w:rFonts w:ascii="宋体" w:hAnsi="宋体"/>
          <w:noProof/>
          <w:color w:val="auto"/>
          <w:szCs w:val="21"/>
          <w:u w:val="none"/>
        </w:rPr>
      </w:pPr>
      <w:r w:rsidRPr="00211B82">
        <w:rPr>
          <w:rStyle w:val="a4"/>
          <w:rFonts w:ascii="宋体" w:hAnsi="宋体" w:hint="eastAsia"/>
          <w:noProof/>
          <w:color w:val="auto"/>
          <w:szCs w:val="21"/>
          <w:u w:val="none"/>
        </w:rPr>
        <w:t>9.</w:t>
      </w:r>
      <w:r w:rsidR="005F49A1">
        <w:rPr>
          <w:rStyle w:val="a4"/>
          <w:rFonts w:ascii="宋体" w:hAnsi="宋体" w:hint="eastAsia"/>
          <w:noProof/>
          <w:color w:val="auto"/>
          <w:szCs w:val="21"/>
          <w:u w:val="none"/>
        </w:rPr>
        <w:t>非工业能源</w:t>
      </w:r>
      <w:r w:rsidR="00185A01">
        <w:rPr>
          <w:rStyle w:val="a4"/>
          <w:rFonts w:ascii="宋体" w:hAnsi="宋体" w:hint="eastAsia"/>
          <w:noProof/>
          <w:color w:val="auto"/>
          <w:szCs w:val="21"/>
          <w:u w:val="none"/>
        </w:rPr>
        <w:t>及水</w:t>
      </w:r>
      <w:r w:rsidR="005F49A1">
        <w:rPr>
          <w:rStyle w:val="a4"/>
          <w:rFonts w:ascii="宋体" w:hAnsi="宋体" w:hint="eastAsia"/>
          <w:noProof/>
          <w:color w:val="auto"/>
          <w:szCs w:val="21"/>
          <w:u w:val="none"/>
        </w:rPr>
        <w:t>季度消费</w:t>
      </w:r>
      <w:r w:rsidR="00185A01">
        <w:rPr>
          <w:rStyle w:val="a4"/>
          <w:rFonts w:ascii="宋体" w:hAnsi="宋体" w:hint="eastAsia"/>
          <w:noProof/>
          <w:color w:val="auto"/>
          <w:szCs w:val="21"/>
          <w:u w:val="none"/>
        </w:rPr>
        <w:t>情况</w:t>
      </w:r>
      <w:r w:rsidR="00E873ED" w:rsidRPr="00211B82">
        <w:rPr>
          <w:rStyle w:val="a4"/>
          <w:rFonts w:ascii="宋体" w:hAnsi="宋体" w:hint="eastAsia"/>
          <w:noProof/>
          <w:color w:val="auto"/>
          <w:szCs w:val="21"/>
          <w:u w:val="none"/>
        </w:rPr>
        <w:t>(</w:t>
      </w:r>
      <w:r w:rsidRPr="00047558">
        <w:rPr>
          <w:rStyle w:val="a4"/>
          <w:rFonts w:ascii="宋体" w:hAnsi="宋体" w:hint="eastAsia"/>
          <w:noProof/>
          <w:color w:val="auto"/>
          <w:szCs w:val="21"/>
          <w:u w:val="none"/>
        </w:rPr>
        <w:t>205-5-2</w:t>
      </w:r>
      <w:r w:rsidRPr="00211B82">
        <w:rPr>
          <w:rStyle w:val="a4"/>
          <w:rFonts w:hint="eastAsia"/>
          <w:noProof/>
          <w:color w:val="auto"/>
          <w:szCs w:val="21"/>
          <w:u w:val="none"/>
        </w:rPr>
        <w:t>表</w:t>
      </w:r>
      <w:r w:rsidR="00F5252C">
        <w:rPr>
          <w:rStyle w:val="a4"/>
          <w:rFonts w:hint="eastAsia"/>
          <w:noProof/>
          <w:color w:val="auto"/>
          <w:szCs w:val="21"/>
          <w:u w:val="none"/>
        </w:rPr>
        <w:t>)</w:t>
      </w:r>
      <w:r w:rsidR="00A15ACC" w:rsidRPr="00211B82">
        <w:rPr>
          <w:rStyle w:val="a4"/>
          <w:rFonts w:hint="eastAsia"/>
          <w:noProof/>
          <w:color w:val="auto"/>
          <w:szCs w:val="21"/>
          <w:u w:val="none"/>
        </w:rPr>
        <w:t>……</w:t>
      </w:r>
      <w:r w:rsidR="00B7467E" w:rsidRPr="00211B82">
        <w:rPr>
          <w:rStyle w:val="a4"/>
          <w:rFonts w:hint="eastAsia"/>
          <w:noProof/>
          <w:color w:val="auto"/>
          <w:szCs w:val="21"/>
          <w:u w:val="none"/>
        </w:rPr>
        <w:t>…………………</w:t>
      </w:r>
      <w:r w:rsidR="00A15ACC" w:rsidRPr="00211B82">
        <w:rPr>
          <w:rStyle w:val="a4"/>
          <w:rFonts w:hint="eastAsia"/>
          <w:noProof/>
          <w:color w:val="auto"/>
          <w:szCs w:val="21"/>
          <w:u w:val="none"/>
        </w:rPr>
        <w:t>…………………</w:t>
      </w:r>
      <w:r w:rsidR="00E873ED" w:rsidRPr="00211B82">
        <w:rPr>
          <w:rStyle w:val="a4"/>
          <w:rFonts w:hint="eastAsia"/>
          <w:noProof/>
          <w:color w:val="auto"/>
          <w:szCs w:val="21"/>
          <w:u w:val="none"/>
        </w:rPr>
        <w:t>…</w:t>
      </w:r>
      <w:r w:rsidR="009179FD">
        <w:rPr>
          <w:rStyle w:val="a4"/>
          <w:rFonts w:ascii="宋体" w:hAnsi="宋体" w:hint="eastAsia"/>
          <w:noProof/>
          <w:color w:val="auto"/>
          <w:szCs w:val="21"/>
          <w:u w:val="none"/>
        </w:rPr>
        <w:t>34</w:t>
      </w:r>
    </w:p>
    <w:p w:rsidR="00590815" w:rsidRPr="00A4704C" w:rsidRDefault="00590815"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hint="eastAsia"/>
          <w:noProof/>
          <w:color w:val="auto"/>
          <w:szCs w:val="21"/>
          <w:u w:val="none"/>
        </w:rPr>
        <w:t>10</w:t>
      </w:r>
      <w:r w:rsidRPr="00211B82">
        <w:rPr>
          <w:rStyle w:val="a4"/>
          <w:rFonts w:ascii="宋体" w:hAnsi="宋体" w:hint="eastAsia"/>
          <w:noProof/>
          <w:color w:val="auto"/>
          <w:szCs w:val="21"/>
          <w:u w:val="none"/>
        </w:rPr>
        <w:t>.</w:t>
      </w:r>
      <w:r>
        <w:rPr>
          <w:rStyle w:val="a4"/>
          <w:rFonts w:hint="eastAsia"/>
          <w:noProof/>
          <w:color w:val="auto"/>
          <w:szCs w:val="21"/>
          <w:u w:val="none"/>
        </w:rPr>
        <w:t>能源生产、销售与库存（</w:t>
      </w:r>
      <w:r w:rsidRPr="00891BC9">
        <w:rPr>
          <w:rStyle w:val="a4"/>
          <w:rFonts w:ascii="宋体" w:hAnsi="宋体" w:hint="eastAsia"/>
          <w:noProof/>
          <w:color w:val="auto"/>
          <w:szCs w:val="21"/>
          <w:u w:val="none"/>
        </w:rPr>
        <w:t>205-6表</w:t>
      </w:r>
      <w:r w:rsidR="00DB242B">
        <w:rPr>
          <w:rStyle w:val="a4"/>
          <w:rFonts w:hint="eastAsia"/>
          <w:noProof/>
          <w:color w:val="auto"/>
          <w:szCs w:val="21"/>
          <w:u w:val="none"/>
        </w:rPr>
        <w:t>）</w:t>
      </w:r>
      <w:r w:rsidR="00DB242B">
        <w:rPr>
          <w:rStyle w:val="a4"/>
          <w:rFonts w:hint="eastAsia"/>
          <w:noProof/>
          <w:color w:val="auto"/>
          <w:szCs w:val="21"/>
          <w:u w:val="none"/>
        </w:rPr>
        <w:t xml:space="preserve"> </w:t>
      </w:r>
      <w:r w:rsidRPr="00211B82">
        <w:rPr>
          <w:rStyle w:val="a4"/>
          <w:rFonts w:hint="eastAsia"/>
          <w:noProof/>
          <w:color w:val="auto"/>
          <w:szCs w:val="21"/>
          <w:u w:val="none"/>
        </w:rPr>
        <w:t>…………………………………………………</w:t>
      </w:r>
      <w:r w:rsidR="009179FD">
        <w:rPr>
          <w:rStyle w:val="a4"/>
          <w:rFonts w:ascii="宋体" w:hAnsi="宋体" w:hint="eastAsia"/>
          <w:noProof/>
          <w:color w:val="auto"/>
          <w:szCs w:val="21"/>
          <w:u w:val="none"/>
        </w:rPr>
        <w:t>35</w:t>
      </w:r>
    </w:p>
    <w:p w:rsidR="00590815" w:rsidRPr="00590815" w:rsidRDefault="00590815" w:rsidP="00DB242B">
      <w:pPr>
        <w:pStyle w:val="10"/>
        <w:tabs>
          <w:tab w:val="right" w:leader="middleDot" w:pos="8296"/>
        </w:tabs>
        <w:spacing w:line="330" w:lineRule="exact"/>
        <w:ind w:firstLineChars="150" w:firstLine="315"/>
        <w:rPr>
          <w:rFonts w:ascii="宋体" w:hAnsi="宋体"/>
          <w:noProof/>
          <w:szCs w:val="21"/>
        </w:rPr>
      </w:pPr>
      <w:r>
        <w:rPr>
          <w:rStyle w:val="a4"/>
          <w:rFonts w:hint="eastAsia"/>
          <w:noProof/>
          <w:color w:val="auto"/>
          <w:szCs w:val="21"/>
          <w:u w:val="none"/>
        </w:rPr>
        <w:t>11</w:t>
      </w:r>
      <w:r w:rsidRPr="00211B82">
        <w:rPr>
          <w:rStyle w:val="a4"/>
          <w:rFonts w:ascii="宋体" w:hAnsi="宋体" w:hint="eastAsia"/>
          <w:noProof/>
          <w:color w:val="auto"/>
          <w:szCs w:val="21"/>
          <w:u w:val="none"/>
        </w:rPr>
        <w:t>.</w:t>
      </w:r>
      <w:r>
        <w:rPr>
          <w:rStyle w:val="a4"/>
          <w:rFonts w:hint="eastAsia"/>
          <w:noProof/>
          <w:color w:val="auto"/>
          <w:szCs w:val="21"/>
          <w:u w:val="none"/>
        </w:rPr>
        <w:t>重点能源商品经销情况</w:t>
      </w:r>
      <w:r w:rsidRPr="00891BC9">
        <w:rPr>
          <w:rStyle w:val="a4"/>
          <w:rFonts w:ascii="宋体" w:hAnsi="宋体" w:hint="eastAsia"/>
          <w:noProof/>
          <w:color w:val="auto"/>
          <w:szCs w:val="21"/>
          <w:u w:val="none"/>
        </w:rPr>
        <w:t>（205-7表</w:t>
      </w:r>
      <w:r>
        <w:rPr>
          <w:rStyle w:val="a4"/>
          <w:rFonts w:hint="eastAsia"/>
          <w:noProof/>
          <w:color w:val="auto"/>
          <w:szCs w:val="21"/>
          <w:u w:val="none"/>
        </w:rPr>
        <w:t>）</w:t>
      </w:r>
      <w:r w:rsidR="00DB242B">
        <w:rPr>
          <w:rStyle w:val="a4"/>
          <w:rFonts w:hint="eastAsia"/>
          <w:noProof/>
          <w:color w:val="auto"/>
          <w:szCs w:val="21"/>
          <w:u w:val="none"/>
        </w:rPr>
        <w:t xml:space="preserve"> </w:t>
      </w:r>
      <w:r w:rsidRPr="00211B82">
        <w:rPr>
          <w:rStyle w:val="a4"/>
          <w:rFonts w:hint="eastAsia"/>
          <w:noProof/>
          <w:color w:val="auto"/>
          <w:szCs w:val="21"/>
          <w:u w:val="none"/>
        </w:rPr>
        <w:t>…………………………………………………</w:t>
      </w:r>
      <w:r w:rsidR="009179FD">
        <w:rPr>
          <w:rStyle w:val="a4"/>
          <w:rFonts w:ascii="宋体" w:hAnsi="宋体" w:hint="eastAsia"/>
          <w:noProof/>
          <w:color w:val="auto"/>
          <w:szCs w:val="21"/>
          <w:u w:val="none"/>
        </w:rPr>
        <w:t>36</w:t>
      </w:r>
    </w:p>
    <w:p w:rsidR="00B713BD" w:rsidRDefault="00B7467E" w:rsidP="00DB242B">
      <w:pPr>
        <w:pStyle w:val="10"/>
        <w:tabs>
          <w:tab w:val="right" w:leader="middleDot" w:pos="8296"/>
        </w:tabs>
        <w:spacing w:line="330" w:lineRule="exact"/>
        <w:ind w:firstLineChars="150" w:firstLine="315"/>
        <w:rPr>
          <w:rStyle w:val="a4"/>
          <w:rFonts w:ascii="宋体" w:hAnsi="宋体"/>
          <w:noProof/>
          <w:color w:val="auto"/>
          <w:szCs w:val="21"/>
          <w:u w:val="none"/>
        </w:rPr>
      </w:pPr>
      <w:r>
        <w:rPr>
          <w:rStyle w:val="a4"/>
          <w:rFonts w:hint="eastAsia"/>
          <w:noProof/>
          <w:color w:val="auto"/>
          <w:szCs w:val="21"/>
          <w:u w:val="none"/>
        </w:rPr>
        <w:t>1</w:t>
      </w:r>
      <w:r w:rsidR="005F49A1">
        <w:rPr>
          <w:rStyle w:val="a4"/>
          <w:rFonts w:hint="eastAsia"/>
          <w:noProof/>
          <w:color w:val="auto"/>
          <w:szCs w:val="21"/>
          <w:u w:val="none"/>
        </w:rPr>
        <w:t>2</w:t>
      </w:r>
      <w:r w:rsidR="001D4F12" w:rsidRPr="00211B82">
        <w:rPr>
          <w:rStyle w:val="a4"/>
          <w:rFonts w:ascii="宋体" w:hAnsi="宋体" w:hint="eastAsia"/>
          <w:noProof/>
          <w:color w:val="auto"/>
          <w:szCs w:val="21"/>
          <w:u w:val="none"/>
        </w:rPr>
        <w:t>.</w:t>
      </w:r>
      <w:r w:rsidR="00590815">
        <w:rPr>
          <w:rStyle w:val="a4"/>
          <w:rFonts w:hint="eastAsia"/>
          <w:noProof/>
          <w:color w:val="auto"/>
          <w:szCs w:val="21"/>
          <w:u w:val="none"/>
        </w:rPr>
        <w:t>5000</w:t>
      </w:r>
      <w:r w:rsidR="00590815">
        <w:rPr>
          <w:rStyle w:val="a4"/>
          <w:rFonts w:hint="eastAsia"/>
          <w:noProof/>
          <w:color w:val="auto"/>
          <w:szCs w:val="21"/>
          <w:u w:val="none"/>
        </w:rPr>
        <w:t>万元及以上固定资产投资项目情况</w:t>
      </w:r>
      <w:r w:rsidR="00DB242B">
        <w:rPr>
          <w:rStyle w:val="a4"/>
          <w:rFonts w:ascii="宋体" w:hAnsi="宋体" w:hint="eastAsia"/>
          <w:noProof/>
          <w:color w:val="auto"/>
          <w:szCs w:val="21"/>
          <w:u w:val="none"/>
        </w:rPr>
        <w:t>(</w:t>
      </w:r>
      <w:r w:rsidR="001D4F12" w:rsidRPr="00021BAF">
        <w:rPr>
          <w:rStyle w:val="a4"/>
          <w:rFonts w:ascii="宋体" w:hAnsi="宋体" w:hint="eastAsia"/>
          <w:noProof/>
          <w:color w:val="auto"/>
          <w:szCs w:val="21"/>
          <w:u w:val="none"/>
        </w:rPr>
        <w:t>206-1</w:t>
      </w:r>
      <w:r w:rsidR="00B713BD" w:rsidRPr="00021BAF">
        <w:rPr>
          <w:rStyle w:val="a4"/>
          <w:rFonts w:ascii="宋体" w:hAnsi="宋体" w:hint="eastAsia"/>
          <w:noProof/>
          <w:color w:val="auto"/>
          <w:szCs w:val="21"/>
          <w:u w:val="none"/>
        </w:rPr>
        <w:t>表</w:t>
      </w:r>
      <w:r w:rsidR="00DB242B">
        <w:rPr>
          <w:rStyle w:val="a4"/>
          <w:rFonts w:hint="eastAsia"/>
          <w:noProof/>
          <w:color w:val="auto"/>
          <w:szCs w:val="21"/>
          <w:u w:val="none"/>
        </w:rPr>
        <w:t xml:space="preserve">) </w:t>
      </w:r>
      <w:r w:rsidR="00A4704C" w:rsidRPr="00211B82">
        <w:rPr>
          <w:rStyle w:val="a4"/>
          <w:rFonts w:hint="eastAsia"/>
          <w:noProof/>
          <w:color w:val="auto"/>
          <w:szCs w:val="21"/>
          <w:u w:val="none"/>
        </w:rPr>
        <w:t>…</w:t>
      </w:r>
      <w:r w:rsidR="00B713BD" w:rsidRPr="00211B82">
        <w:rPr>
          <w:rStyle w:val="a4"/>
          <w:rFonts w:hint="eastAsia"/>
          <w:noProof/>
          <w:color w:val="auto"/>
          <w:szCs w:val="21"/>
          <w:u w:val="none"/>
        </w:rPr>
        <w:t>…</w:t>
      </w:r>
      <w:r w:rsidR="00A4704C" w:rsidRPr="00211B82">
        <w:rPr>
          <w:rStyle w:val="a4"/>
          <w:rFonts w:hint="eastAsia"/>
          <w:noProof/>
          <w:color w:val="auto"/>
          <w:szCs w:val="21"/>
          <w:u w:val="none"/>
        </w:rPr>
        <w:t>…</w:t>
      </w:r>
      <w:r w:rsidR="00DB242B" w:rsidRPr="00211B82">
        <w:rPr>
          <w:rStyle w:val="a4"/>
          <w:rFonts w:hint="eastAsia"/>
          <w:noProof/>
          <w:color w:val="auto"/>
          <w:szCs w:val="21"/>
          <w:u w:val="none"/>
        </w:rPr>
        <w:t>…</w:t>
      </w:r>
      <w:r w:rsidR="00A4704C" w:rsidRPr="00211B82">
        <w:rPr>
          <w:rStyle w:val="a4"/>
          <w:rFonts w:hint="eastAsia"/>
          <w:noProof/>
          <w:color w:val="auto"/>
          <w:szCs w:val="21"/>
          <w:u w:val="none"/>
        </w:rPr>
        <w:t>…</w:t>
      </w:r>
      <w:r w:rsidR="001D4F12" w:rsidRPr="00211B82">
        <w:rPr>
          <w:rStyle w:val="a4"/>
          <w:rFonts w:hint="eastAsia"/>
          <w:noProof/>
          <w:color w:val="auto"/>
          <w:szCs w:val="21"/>
          <w:u w:val="none"/>
        </w:rPr>
        <w:t>……………………</w:t>
      </w:r>
      <w:r w:rsidR="009179FD">
        <w:rPr>
          <w:rStyle w:val="a4"/>
          <w:rFonts w:ascii="宋体" w:hAnsi="宋体" w:hint="eastAsia"/>
          <w:noProof/>
          <w:color w:val="auto"/>
          <w:szCs w:val="21"/>
          <w:u w:val="none"/>
        </w:rPr>
        <w:t>37</w:t>
      </w:r>
    </w:p>
    <w:p w:rsidR="006346B4" w:rsidRPr="006346B4" w:rsidRDefault="006346B4" w:rsidP="006346B4">
      <w:pPr>
        <w:pStyle w:val="10"/>
        <w:tabs>
          <w:tab w:val="right" w:leader="middleDot" w:pos="8296"/>
        </w:tabs>
        <w:spacing w:line="330" w:lineRule="exact"/>
        <w:ind w:firstLineChars="150" w:firstLine="315"/>
        <w:rPr>
          <w:rFonts w:ascii="宋体" w:hAnsi="宋体"/>
          <w:noProof/>
          <w:szCs w:val="21"/>
        </w:rPr>
      </w:pPr>
      <w:r>
        <w:rPr>
          <w:rStyle w:val="a4"/>
          <w:rFonts w:hint="eastAsia"/>
          <w:noProof/>
          <w:color w:val="auto"/>
          <w:szCs w:val="21"/>
          <w:u w:val="none"/>
        </w:rPr>
        <w:t>13</w:t>
      </w:r>
      <w:r w:rsidRPr="00211B82">
        <w:rPr>
          <w:rStyle w:val="a4"/>
          <w:rFonts w:ascii="宋体" w:hAnsi="宋体" w:hint="eastAsia"/>
          <w:noProof/>
          <w:color w:val="auto"/>
          <w:szCs w:val="21"/>
          <w:u w:val="none"/>
        </w:rPr>
        <w:t>.</w:t>
      </w:r>
      <w:r w:rsidRPr="00BA4B4C">
        <w:rPr>
          <w:rStyle w:val="a4"/>
          <w:rFonts w:hint="eastAsia"/>
          <w:noProof/>
          <w:color w:val="auto"/>
          <w:szCs w:val="21"/>
          <w:u w:val="none"/>
        </w:rPr>
        <w:t>500</w:t>
      </w:r>
      <w:r>
        <w:rPr>
          <w:rStyle w:val="a4"/>
          <w:rFonts w:ascii="宋体" w:hAnsi="宋体" w:hint="eastAsia"/>
          <w:noProof/>
          <w:color w:val="auto"/>
          <w:szCs w:val="21"/>
          <w:u w:val="none"/>
        </w:rPr>
        <w:t>-</w:t>
      </w:r>
      <w:r>
        <w:rPr>
          <w:rStyle w:val="a4"/>
          <w:rFonts w:hint="eastAsia"/>
          <w:noProof/>
          <w:color w:val="auto"/>
          <w:szCs w:val="21"/>
          <w:u w:val="none"/>
        </w:rPr>
        <w:t>5000</w:t>
      </w:r>
      <w:r>
        <w:rPr>
          <w:rStyle w:val="a4"/>
          <w:rFonts w:hint="eastAsia"/>
          <w:noProof/>
          <w:color w:val="auto"/>
          <w:szCs w:val="21"/>
          <w:u w:val="none"/>
        </w:rPr>
        <w:t>万元固定资产投资项目情况</w:t>
      </w:r>
      <w:r>
        <w:rPr>
          <w:rStyle w:val="a4"/>
          <w:rFonts w:ascii="宋体" w:hAnsi="宋体" w:hint="eastAsia"/>
          <w:noProof/>
          <w:color w:val="auto"/>
          <w:szCs w:val="21"/>
          <w:u w:val="none"/>
        </w:rPr>
        <w:t>(</w:t>
      </w:r>
      <w:r w:rsidR="00E45566">
        <w:rPr>
          <w:rStyle w:val="a4"/>
          <w:rFonts w:ascii="宋体" w:hAnsi="宋体" w:hint="eastAsia"/>
          <w:noProof/>
          <w:color w:val="auto"/>
          <w:szCs w:val="21"/>
          <w:u w:val="none"/>
        </w:rPr>
        <w:t>206-2</w:t>
      </w:r>
      <w:r w:rsidRPr="00021BAF">
        <w:rPr>
          <w:rStyle w:val="a4"/>
          <w:rFonts w:ascii="宋体" w:hAnsi="宋体" w:hint="eastAsia"/>
          <w:noProof/>
          <w:color w:val="auto"/>
          <w:szCs w:val="21"/>
          <w:u w:val="none"/>
        </w:rPr>
        <w:t>表</w:t>
      </w:r>
      <w:r>
        <w:rPr>
          <w:rStyle w:val="a4"/>
          <w:rFonts w:hint="eastAsia"/>
          <w:noProof/>
          <w:color w:val="auto"/>
          <w:szCs w:val="21"/>
          <w:u w:val="none"/>
        </w:rPr>
        <w:t xml:space="preserve">) </w:t>
      </w:r>
      <w:r w:rsidRPr="00211B82">
        <w:rPr>
          <w:rStyle w:val="a4"/>
          <w:rFonts w:hint="eastAsia"/>
          <w:noProof/>
          <w:color w:val="auto"/>
          <w:szCs w:val="21"/>
          <w:u w:val="none"/>
        </w:rPr>
        <w:t>……………………………………</w:t>
      </w:r>
      <w:r w:rsidR="009179FD">
        <w:rPr>
          <w:rStyle w:val="a4"/>
          <w:rFonts w:ascii="宋体" w:hAnsi="宋体" w:hint="eastAsia"/>
          <w:noProof/>
          <w:color w:val="auto"/>
          <w:szCs w:val="21"/>
          <w:u w:val="none"/>
        </w:rPr>
        <w:t>39</w:t>
      </w:r>
    </w:p>
    <w:p w:rsidR="00B7467E" w:rsidRDefault="006346B4" w:rsidP="00EA3422">
      <w:pPr>
        <w:pStyle w:val="10"/>
        <w:tabs>
          <w:tab w:val="right" w:leader="middleDot" w:pos="8296"/>
        </w:tabs>
        <w:spacing w:line="330" w:lineRule="exact"/>
        <w:ind w:firstLineChars="150" w:firstLine="315"/>
        <w:jc w:val="distribute"/>
        <w:rPr>
          <w:rStyle w:val="a4"/>
          <w:rFonts w:ascii="宋体" w:hAnsi="宋体"/>
          <w:noProof/>
          <w:color w:val="auto"/>
          <w:szCs w:val="21"/>
          <w:u w:val="none"/>
        </w:rPr>
      </w:pPr>
      <w:r>
        <w:rPr>
          <w:rStyle w:val="a4"/>
          <w:rFonts w:ascii="宋体" w:hAnsi="宋体" w:hint="eastAsia"/>
          <w:noProof/>
          <w:color w:val="auto"/>
          <w:szCs w:val="21"/>
          <w:u w:val="none"/>
        </w:rPr>
        <w:t>14</w:t>
      </w:r>
      <w:r w:rsidR="00B7467E" w:rsidRPr="00B7467E">
        <w:rPr>
          <w:rStyle w:val="a4"/>
          <w:rFonts w:ascii="宋体" w:hAnsi="宋体" w:hint="eastAsia"/>
          <w:noProof/>
          <w:color w:val="auto"/>
          <w:szCs w:val="21"/>
          <w:u w:val="none"/>
        </w:rPr>
        <w:t>.生产经营</w:t>
      </w:r>
      <w:r w:rsidR="00B7467E">
        <w:rPr>
          <w:rStyle w:val="a4"/>
          <w:rFonts w:ascii="宋体" w:hAnsi="宋体" w:hint="eastAsia"/>
          <w:noProof/>
          <w:color w:val="auto"/>
          <w:szCs w:val="21"/>
          <w:u w:val="none"/>
        </w:rPr>
        <w:t>景气情况（C210表）</w:t>
      </w:r>
      <w:r w:rsidR="00B7467E" w:rsidRPr="00211B82">
        <w:rPr>
          <w:rStyle w:val="a4"/>
          <w:rFonts w:hint="eastAsia"/>
          <w:noProof/>
          <w:color w:val="auto"/>
          <w:szCs w:val="21"/>
          <w:u w:val="none"/>
        </w:rPr>
        <w:t>…………………………………………………………</w:t>
      </w:r>
      <w:r w:rsidR="009179FD">
        <w:rPr>
          <w:rStyle w:val="a4"/>
          <w:rFonts w:ascii="宋体" w:hAnsi="宋体" w:hint="eastAsia"/>
          <w:noProof/>
          <w:color w:val="auto"/>
          <w:szCs w:val="21"/>
          <w:u w:val="none"/>
        </w:rPr>
        <w:t>41</w:t>
      </w:r>
    </w:p>
    <w:p w:rsidR="00590815" w:rsidRPr="00590815" w:rsidRDefault="006346B4" w:rsidP="00DB242B">
      <w:pPr>
        <w:pStyle w:val="10"/>
        <w:tabs>
          <w:tab w:val="right" w:leader="middleDot" w:pos="8296"/>
        </w:tabs>
        <w:spacing w:line="330" w:lineRule="exact"/>
        <w:ind w:firstLineChars="150" w:firstLine="315"/>
        <w:rPr>
          <w:rFonts w:ascii="宋体" w:hAnsi="宋体"/>
          <w:noProof/>
          <w:szCs w:val="21"/>
        </w:rPr>
      </w:pPr>
      <w:r>
        <w:rPr>
          <w:rStyle w:val="a4"/>
          <w:rFonts w:hint="eastAsia"/>
          <w:noProof/>
          <w:color w:val="auto"/>
          <w:szCs w:val="21"/>
          <w:u w:val="none"/>
        </w:rPr>
        <w:t>15</w:t>
      </w:r>
      <w:r w:rsidR="00CD340F">
        <w:rPr>
          <w:rStyle w:val="a4"/>
          <w:rFonts w:hint="eastAsia"/>
          <w:noProof/>
          <w:color w:val="auto"/>
          <w:szCs w:val="21"/>
          <w:u w:val="none"/>
        </w:rPr>
        <w:t>.</w:t>
      </w:r>
      <w:r w:rsidR="00590815" w:rsidRPr="00CD7934">
        <w:rPr>
          <w:rStyle w:val="a4"/>
          <w:rFonts w:hint="eastAsia"/>
          <w:noProof/>
          <w:color w:val="auto"/>
          <w:szCs w:val="21"/>
          <w:u w:val="none"/>
        </w:rPr>
        <w:t>电</w:t>
      </w:r>
      <w:r w:rsidR="00590815" w:rsidRPr="0031687B">
        <w:rPr>
          <w:rStyle w:val="a4"/>
          <w:rFonts w:ascii="宋体" w:hAnsi="宋体" w:hint="eastAsia"/>
          <w:noProof/>
          <w:color w:val="auto"/>
          <w:szCs w:val="21"/>
          <w:u w:val="none"/>
        </w:rPr>
        <w:t>子商务交易平台情况</w:t>
      </w:r>
      <w:r w:rsidR="007510AE">
        <w:rPr>
          <w:rStyle w:val="a4"/>
          <w:rFonts w:ascii="宋体" w:hAnsi="宋体" w:hint="eastAsia"/>
          <w:noProof/>
          <w:color w:val="auto"/>
          <w:szCs w:val="21"/>
          <w:u w:val="none"/>
        </w:rPr>
        <w:t xml:space="preserve"> </w:t>
      </w:r>
      <w:r w:rsidR="005F49A1">
        <w:rPr>
          <w:rStyle w:val="a4"/>
          <w:rFonts w:ascii="宋体" w:hAnsi="宋体" w:hint="eastAsia"/>
          <w:noProof/>
          <w:color w:val="auto"/>
          <w:szCs w:val="21"/>
          <w:u w:val="none"/>
        </w:rPr>
        <w:t>(U201</w:t>
      </w:r>
      <w:r w:rsidR="00590815" w:rsidRPr="0031687B">
        <w:rPr>
          <w:rStyle w:val="a4"/>
          <w:rFonts w:ascii="宋体" w:hAnsi="宋体" w:hint="eastAsia"/>
          <w:noProof/>
          <w:color w:val="auto"/>
          <w:szCs w:val="21"/>
          <w:u w:val="none"/>
        </w:rPr>
        <w:t>表)</w:t>
      </w:r>
      <w:r w:rsidR="00DB242B">
        <w:rPr>
          <w:rStyle w:val="a4"/>
          <w:rFonts w:ascii="宋体" w:hAnsi="宋体" w:hint="eastAsia"/>
          <w:noProof/>
          <w:color w:val="auto"/>
          <w:szCs w:val="21"/>
          <w:u w:val="none"/>
        </w:rPr>
        <w:t xml:space="preserve"> </w:t>
      </w:r>
      <w:r w:rsidR="00CD340F">
        <w:rPr>
          <w:rStyle w:val="a4"/>
          <w:rFonts w:ascii="宋体" w:hAnsi="宋体" w:hint="eastAsia"/>
          <w:noProof/>
          <w:color w:val="auto"/>
          <w:szCs w:val="21"/>
          <w:u w:val="none"/>
        </w:rPr>
        <w:t xml:space="preserve"> </w:t>
      </w:r>
      <w:r w:rsidR="00590815">
        <w:rPr>
          <w:rStyle w:val="a4"/>
          <w:rFonts w:ascii="宋体" w:hAnsi="宋体" w:hint="eastAsia"/>
          <w:noProof/>
          <w:color w:val="auto"/>
          <w:szCs w:val="21"/>
          <w:u w:val="none"/>
        </w:rPr>
        <w:t>……………………………</w:t>
      </w:r>
      <w:r w:rsidR="00590815" w:rsidRPr="0031687B">
        <w:rPr>
          <w:rStyle w:val="a4"/>
          <w:rFonts w:ascii="宋体" w:hAnsi="宋体" w:hint="eastAsia"/>
          <w:noProof/>
          <w:color w:val="auto"/>
          <w:szCs w:val="21"/>
          <w:u w:val="none"/>
        </w:rPr>
        <w:t>………………………</w:t>
      </w:r>
      <w:r w:rsidR="00DB242B">
        <w:rPr>
          <w:rStyle w:val="a4"/>
          <w:rFonts w:ascii="宋体" w:hAnsi="宋体" w:hint="eastAsia"/>
          <w:noProof/>
          <w:color w:val="auto"/>
          <w:szCs w:val="21"/>
          <w:u w:val="none"/>
        </w:rPr>
        <w:t>4</w:t>
      </w:r>
      <w:r w:rsidR="009179FD">
        <w:rPr>
          <w:rStyle w:val="a4"/>
          <w:rFonts w:ascii="宋体" w:hAnsi="宋体" w:hint="eastAsia"/>
          <w:noProof/>
          <w:color w:val="auto"/>
          <w:szCs w:val="21"/>
          <w:u w:val="none"/>
        </w:rPr>
        <w:t>2</w:t>
      </w:r>
    </w:p>
    <w:p w:rsidR="00B713BD" w:rsidRPr="002A600A" w:rsidRDefault="00B713BD" w:rsidP="00DB242B">
      <w:pPr>
        <w:pStyle w:val="10"/>
        <w:tabs>
          <w:tab w:val="right" w:leader="middleDot" w:pos="8296"/>
        </w:tabs>
        <w:spacing w:line="330" w:lineRule="exact"/>
        <w:rPr>
          <w:rStyle w:val="a4"/>
          <w:rFonts w:ascii="宋体" w:hAnsi="宋体"/>
          <w:noProof/>
          <w:color w:val="auto"/>
          <w:szCs w:val="21"/>
          <w:u w:val="none"/>
        </w:rPr>
      </w:pPr>
      <w:r w:rsidRPr="002A600A">
        <w:rPr>
          <w:rStyle w:val="a4"/>
          <w:rFonts w:ascii="宋体" w:hAnsi="宋体" w:hint="eastAsia"/>
          <w:noProof/>
          <w:color w:val="auto"/>
          <w:szCs w:val="21"/>
          <w:u w:val="none"/>
        </w:rPr>
        <w:t>四、附录</w:t>
      </w:r>
    </w:p>
    <w:p w:rsidR="00B713BD" w:rsidRPr="007E72EF" w:rsidRDefault="00B713BD" w:rsidP="00DB242B">
      <w:pPr>
        <w:pStyle w:val="10"/>
        <w:tabs>
          <w:tab w:val="right" w:leader="middleDot" w:pos="8296"/>
        </w:tabs>
        <w:spacing w:line="330" w:lineRule="exact"/>
        <w:ind w:firstLineChars="50" w:firstLine="105"/>
        <w:rPr>
          <w:rStyle w:val="a4"/>
          <w:rFonts w:ascii="宋体" w:hAnsi="宋体"/>
          <w:noProof/>
          <w:color w:val="auto"/>
          <w:szCs w:val="21"/>
          <w:u w:val="none"/>
        </w:rPr>
      </w:pPr>
      <w:r w:rsidRPr="007E72EF">
        <w:rPr>
          <w:rStyle w:val="a4"/>
          <w:rFonts w:ascii="宋体" w:hAnsi="宋体" w:hint="eastAsia"/>
          <w:noProof/>
          <w:color w:val="auto"/>
          <w:szCs w:val="21"/>
          <w:u w:val="none"/>
        </w:rPr>
        <w:t>（一）</w:t>
      </w:r>
      <w:r w:rsidR="0083319A" w:rsidRPr="007E72EF">
        <w:rPr>
          <w:rStyle w:val="a4"/>
          <w:rFonts w:ascii="宋体" w:hAnsi="宋体" w:hint="eastAsia"/>
          <w:noProof/>
          <w:color w:val="auto"/>
          <w:szCs w:val="21"/>
          <w:u w:val="none"/>
        </w:rPr>
        <w:t>填报规定</w:t>
      </w:r>
      <w:hyperlink w:anchor="_Toc308772711" w:history="1">
        <w:r w:rsidR="00DB242B">
          <w:rPr>
            <w:rStyle w:val="a4"/>
            <w:rFonts w:ascii="宋体" w:hAnsi="宋体" w:hint="eastAsia"/>
            <w:noProof/>
            <w:color w:val="auto"/>
            <w:szCs w:val="21"/>
            <w:u w:val="none"/>
          </w:rPr>
          <w:t xml:space="preserve">  </w:t>
        </w:r>
        <w:r w:rsidR="0083319A" w:rsidRPr="007E72EF">
          <w:rPr>
            <w:rStyle w:val="a4"/>
            <w:rFonts w:ascii="宋体" w:hAnsi="宋体" w:hint="eastAsia"/>
            <w:noProof/>
            <w:color w:val="auto"/>
            <w:szCs w:val="21"/>
            <w:u w:val="none"/>
          </w:rPr>
          <w:t>………………</w:t>
        </w:r>
        <w:r w:rsidRPr="007E72EF">
          <w:rPr>
            <w:rStyle w:val="a4"/>
            <w:rFonts w:ascii="宋体" w:hAnsi="宋体" w:hint="eastAsia"/>
            <w:noProof/>
            <w:color w:val="auto"/>
            <w:szCs w:val="21"/>
            <w:u w:val="none"/>
          </w:rPr>
          <w:t>……………………………………………………</w:t>
        </w:r>
      </w:hyperlink>
      <w:r w:rsidRPr="007E72EF">
        <w:rPr>
          <w:rStyle w:val="a4"/>
          <w:rFonts w:ascii="宋体" w:hAnsi="宋体" w:hint="eastAsia"/>
          <w:noProof/>
          <w:color w:val="auto"/>
          <w:szCs w:val="21"/>
          <w:u w:val="none"/>
        </w:rPr>
        <w:t>……</w:t>
      </w:r>
      <w:r w:rsidR="00A231BF" w:rsidRPr="007E72EF">
        <w:rPr>
          <w:rStyle w:val="a4"/>
          <w:rFonts w:ascii="宋体" w:hAnsi="宋体" w:hint="eastAsia"/>
          <w:noProof/>
          <w:color w:val="auto"/>
          <w:szCs w:val="21"/>
          <w:u w:val="none"/>
        </w:rPr>
        <w:t>…</w:t>
      </w:r>
      <w:r w:rsidRPr="007E72EF">
        <w:rPr>
          <w:rStyle w:val="a4"/>
          <w:rFonts w:ascii="宋体" w:hAnsi="宋体" w:hint="eastAsia"/>
          <w:noProof/>
          <w:color w:val="auto"/>
          <w:szCs w:val="21"/>
          <w:u w:val="none"/>
        </w:rPr>
        <w:t>…</w:t>
      </w:r>
      <w:r w:rsidR="009179FD">
        <w:rPr>
          <w:rStyle w:val="a4"/>
          <w:rFonts w:ascii="宋体" w:hAnsi="宋体" w:hint="eastAsia"/>
          <w:noProof/>
          <w:color w:val="auto"/>
          <w:szCs w:val="21"/>
          <w:u w:val="none"/>
        </w:rPr>
        <w:t>43</w:t>
      </w:r>
    </w:p>
    <w:p w:rsidR="00B713BD" w:rsidRPr="007E72EF" w:rsidRDefault="00B713BD" w:rsidP="00DB242B">
      <w:pPr>
        <w:pStyle w:val="10"/>
        <w:tabs>
          <w:tab w:val="right" w:leader="middleDot" w:pos="8296"/>
        </w:tabs>
        <w:spacing w:line="330" w:lineRule="exact"/>
        <w:ind w:firstLineChars="50" w:firstLine="105"/>
        <w:rPr>
          <w:rStyle w:val="a4"/>
          <w:rFonts w:ascii="宋体" w:hAnsi="宋体"/>
          <w:noProof/>
          <w:color w:val="auto"/>
          <w:szCs w:val="21"/>
          <w:u w:val="none"/>
        </w:rPr>
      </w:pPr>
      <w:r w:rsidRPr="007E72EF">
        <w:rPr>
          <w:rStyle w:val="a4"/>
          <w:rFonts w:ascii="宋体" w:hAnsi="宋体" w:hint="eastAsia"/>
          <w:noProof/>
          <w:color w:val="auto"/>
          <w:szCs w:val="21"/>
          <w:u w:val="none"/>
        </w:rPr>
        <w:t>（二）</w:t>
      </w:r>
      <w:r w:rsidR="0083319A" w:rsidRPr="007E72EF">
        <w:rPr>
          <w:rStyle w:val="a4"/>
          <w:rFonts w:ascii="宋体" w:hAnsi="宋体" w:hint="eastAsia"/>
          <w:noProof/>
          <w:color w:val="auto"/>
          <w:szCs w:val="21"/>
          <w:u w:val="none"/>
        </w:rPr>
        <w:t>主要指标解释、填报说明及审核要求</w:t>
      </w:r>
      <w:r w:rsidRPr="007E72EF">
        <w:rPr>
          <w:rStyle w:val="a4"/>
          <w:rFonts w:ascii="宋体" w:hAnsi="宋体" w:hint="eastAsia"/>
          <w:noProof/>
          <w:color w:val="auto"/>
          <w:szCs w:val="21"/>
          <w:u w:val="none"/>
        </w:rPr>
        <w:t>………………………………………………</w:t>
      </w:r>
      <w:r w:rsidR="00A231BF" w:rsidRPr="007E72EF">
        <w:rPr>
          <w:rStyle w:val="a4"/>
          <w:rFonts w:ascii="宋体" w:hAnsi="宋体" w:hint="eastAsia"/>
          <w:noProof/>
          <w:color w:val="auto"/>
          <w:szCs w:val="21"/>
          <w:u w:val="none"/>
        </w:rPr>
        <w:t>…</w:t>
      </w:r>
      <w:r w:rsidR="009179FD">
        <w:rPr>
          <w:rStyle w:val="a4"/>
          <w:rFonts w:ascii="宋体" w:hAnsi="宋体" w:hint="eastAsia"/>
          <w:noProof/>
          <w:color w:val="auto"/>
          <w:szCs w:val="21"/>
          <w:u w:val="none"/>
        </w:rPr>
        <w:t>44</w:t>
      </w:r>
    </w:p>
    <w:p w:rsidR="00B713BD" w:rsidRDefault="00B713BD" w:rsidP="00DB242B">
      <w:pPr>
        <w:pStyle w:val="10"/>
        <w:tabs>
          <w:tab w:val="right" w:leader="middleDot" w:pos="8296"/>
        </w:tabs>
        <w:spacing w:line="330" w:lineRule="exact"/>
        <w:ind w:firstLineChars="50" w:firstLine="105"/>
        <w:rPr>
          <w:rStyle w:val="a4"/>
          <w:rFonts w:ascii="宋体" w:hAnsi="宋体"/>
          <w:noProof/>
          <w:color w:val="auto"/>
          <w:szCs w:val="21"/>
          <w:u w:val="none"/>
        </w:rPr>
      </w:pPr>
      <w:r w:rsidRPr="007E72EF">
        <w:rPr>
          <w:rStyle w:val="a4"/>
          <w:rFonts w:ascii="宋体" w:hAnsi="宋体" w:hint="eastAsia"/>
          <w:noProof/>
          <w:color w:val="auto"/>
          <w:szCs w:val="21"/>
          <w:u w:val="none"/>
        </w:rPr>
        <w:t>（三）</w:t>
      </w:r>
      <w:r w:rsidR="005B5C7A" w:rsidRPr="007E72EF">
        <w:rPr>
          <w:rStyle w:val="a4"/>
          <w:rFonts w:ascii="宋体" w:hAnsi="宋体" w:hint="eastAsia"/>
          <w:noProof/>
          <w:color w:val="auto"/>
          <w:szCs w:val="21"/>
          <w:u w:val="none"/>
        </w:rPr>
        <w:t>建筑业企业资质等级编码</w:t>
      </w:r>
      <w:r w:rsidRPr="007E72EF">
        <w:rPr>
          <w:rStyle w:val="a4"/>
          <w:rFonts w:ascii="宋体" w:hAnsi="宋体" w:hint="eastAsia"/>
          <w:noProof/>
          <w:color w:val="auto"/>
          <w:szCs w:val="21"/>
          <w:u w:val="none"/>
        </w:rPr>
        <w:t>………</w:t>
      </w:r>
      <w:r w:rsidR="0083319A" w:rsidRPr="007E72EF">
        <w:rPr>
          <w:rStyle w:val="a4"/>
          <w:rFonts w:ascii="宋体" w:hAnsi="宋体" w:hint="eastAsia"/>
          <w:noProof/>
          <w:color w:val="auto"/>
          <w:szCs w:val="21"/>
          <w:u w:val="none"/>
        </w:rPr>
        <w:t>………………………</w:t>
      </w:r>
      <w:r w:rsidRPr="007E72EF">
        <w:rPr>
          <w:rStyle w:val="a4"/>
          <w:rFonts w:ascii="宋体" w:hAnsi="宋体" w:hint="eastAsia"/>
          <w:noProof/>
          <w:color w:val="auto"/>
          <w:szCs w:val="21"/>
          <w:u w:val="none"/>
        </w:rPr>
        <w:t>……………………………</w:t>
      </w:r>
      <w:r w:rsidR="00A231BF" w:rsidRPr="007E72EF">
        <w:rPr>
          <w:rStyle w:val="a4"/>
          <w:rFonts w:ascii="宋体" w:hAnsi="宋体" w:hint="eastAsia"/>
          <w:noProof/>
          <w:color w:val="auto"/>
          <w:szCs w:val="21"/>
          <w:u w:val="none"/>
        </w:rPr>
        <w:t>…</w:t>
      </w:r>
      <w:r w:rsidR="00D9197C">
        <w:rPr>
          <w:rStyle w:val="a4"/>
          <w:rFonts w:ascii="宋体" w:hAnsi="宋体" w:hint="eastAsia"/>
          <w:noProof/>
          <w:color w:val="auto"/>
          <w:szCs w:val="21"/>
          <w:u w:val="none"/>
        </w:rPr>
        <w:t xml:space="preserve"> 99</w:t>
      </w:r>
    </w:p>
    <w:p w:rsidR="00826270" w:rsidRPr="007E72EF" w:rsidRDefault="007828A1" w:rsidP="00DB242B">
      <w:pPr>
        <w:pStyle w:val="10"/>
        <w:tabs>
          <w:tab w:val="right" w:leader="middleDot" w:pos="8296"/>
        </w:tabs>
        <w:spacing w:line="330" w:lineRule="exact"/>
        <w:ind w:firstLineChars="50" w:firstLine="105"/>
        <w:rPr>
          <w:rFonts w:ascii="宋体" w:hAnsi="宋体"/>
          <w:noProof/>
          <w:szCs w:val="21"/>
        </w:rPr>
      </w:pPr>
      <w:r>
        <w:rPr>
          <w:rStyle w:val="a4"/>
          <w:rFonts w:ascii="宋体" w:hAnsi="宋体" w:hint="eastAsia"/>
          <w:noProof/>
          <w:color w:val="auto"/>
          <w:szCs w:val="21"/>
          <w:u w:val="none"/>
        </w:rPr>
        <w:t>（四</w:t>
      </w:r>
      <w:r w:rsidR="00826270" w:rsidRPr="007E72EF">
        <w:rPr>
          <w:rStyle w:val="a4"/>
          <w:rFonts w:ascii="宋体" w:hAnsi="宋体" w:hint="eastAsia"/>
          <w:noProof/>
          <w:color w:val="auto"/>
          <w:szCs w:val="21"/>
          <w:u w:val="none"/>
        </w:rPr>
        <w:t>）</w:t>
      </w:r>
      <w:r w:rsidR="004069A7" w:rsidRPr="007E72EF">
        <w:rPr>
          <w:rStyle w:val="a4"/>
          <w:rFonts w:ascii="宋体" w:hAnsi="宋体" w:hint="eastAsia"/>
          <w:noProof/>
          <w:color w:val="auto"/>
          <w:szCs w:val="21"/>
          <w:u w:val="none"/>
        </w:rPr>
        <w:t>省（自治区、直辖市）名称与代码</w:t>
      </w:r>
      <w:r w:rsidR="00826270" w:rsidRPr="007E72EF">
        <w:rPr>
          <w:rStyle w:val="a4"/>
          <w:rFonts w:ascii="宋体" w:hAnsi="宋体" w:hint="eastAsia"/>
          <w:noProof/>
          <w:color w:val="auto"/>
          <w:szCs w:val="21"/>
          <w:u w:val="none"/>
        </w:rPr>
        <w:t>…………………………………………</w:t>
      </w:r>
      <w:r w:rsidR="004069A7" w:rsidRPr="007E72EF">
        <w:rPr>
          <w:rStyle w:val="a4"/>
          <w:rFonts w:ascii="宋体" w:hAnsi="宋体" w:hint="eastAsia"/>
          <w:noProof/>
          <w:color w:val="auto"/>
          <w:szCs w:val="21"/>
          <w:u w:val="none"/>
        </w:rPr>
        <w:t>…………</w:t>
      </w:r>
      <w:r w:rsidR="009179FD">
        <w:rPr>
          <w:rStyle w:val="a4"/>
          <w:rFonts w:ascii="宋体" w:hAnsi="宋体" w:hint="eastAsia"/>
          <w:noProof/>
          <w:color w:val="auto"/>
          <w:szCs w:val="21"/>
          <w:u w:val="none"/>
        </w:rPr>
        <w:t xml:space="preserve"> </w:t>
      </w:r>
      <w:r w:rsidR="00D9197C">
        <w:rPr>
          <w:rStyle w:val="a4"/>
          <w:rFonts w:ascii="宋体" w:hAnsi="宋体" w:hint="eastAsia"/>
          <w:noProof/>
          <w:color w:val="auto"/>
          <w:szCs w:val="21"/>
          <w:u w:val="none"/>
        </w:rPr>
        <w:t>100</w:t>
      </w:r>
    </w:p>
    <w:p w:rsidR="0083319A" w:rsidRPr="007E72EF" w:rsidRDefault="007828A1" w:rsidP="00DB242B">
      <w:pPr>
        <w:pStyle w:val="10"/>
        <w:tabs>
          <w:tab w:val="right" w:leader="middleDot" w:pos="8296"/>
        </w:tabs>
        <w:spacing w:line="330" w:lineRule="exact"/>
        <w:ind w:firstLineChars="50" w:firstLine="105"/>
        <w:rPr>
          <w:rStyle w:val="a4"/>
          <w:rFonts w:ascii="宋体" w:hAnsi="宋体"/>
          <w:noProof/>
          <w:color w:val="auto"/>
          <w:szCs w:val="21"/>
          <w:u w:val="none"/>
        </w:rPr>
      </w:pPr>
      <w:r>
        <w:rPr>
          <w:rStyle w:val="a4"/>
          <w:rFonts w:ascii="宋体" w:hAnsi="宋体" w:hint="eastAsia"/>
          <w:noProof/>
          <w:color w:val="auto"/>
          <w:szCs w:val="21"/>
          <w:u w:val="none"/>
        </w:rPr>
        <w:t>（五</w:t>
      </w:r>
      <w:r w:rsidR="0083319A" w:rsidRPr="007E72EF">
        <w:rPr>
          <w:rStyle w:val="a4"/>
          <w:rFonts w:ascii="宋体" w:hAnsi="宋体" w:hint="eastAsia"/>
          <w:noProof/>
          <w:color w:val="auto"/>
          <w:szCs w:val="21"/>
          <w:u w:val="none"/>
        </w:rPr>
        <w:t>）房</w:t>
      </w:r>
      <w:r w:rsidR="00D9197C">
        <w:rPr>
          <w:rStyle w:val="a4"/>
          <w:rFonts w:ascii="宋体" w:hAnsi="宋体" w:hint="eastAsia"/>
          <w:noProof/>
          <w:color w:val="auto"/>
          <w:szCs w:val="21"/>
          <w:u w:val="none"/>
        </w:rPr>
        <w:t>屋建筑分类目录 ………………………………………………………………</w:t>
      </w:r>
      <w:r w:rsidR="0083319A" w:rsidRPr="007E72EF">
        <w:rPr>
          <w:rStyle w:val="a4"/>
          <w:rFonts w:ascii="宋体" w:hAnsi="宋体" w:hint="eastAsia"/>
          <w:noProof/>
          <w:color w:val="auto"/>
          <w:szCs w:val="21"/>
          <w:u w:val="none"/>
        </w:rPr>
        <w:t>…</w:t>
      </w:r>
      <w:r w:rsidR="00A231BF" w:rsidRPr="007E72EF">
        <w:rPr>
          <w:rStyle w:val="a4"/>
          <w:rFonts w:ascii="宋体" w:hAnsi="宋体" w:hint="eastAsia"/>
          <w:noProof/>
          <w:color w:val="auto"/>
          <w:szCs w:val="21"/>
          <w:u w:val="none"/>
        </w:rPr>
        <w:t>…</w:t>
      </w:r>
      <w:r w:rsidR="00D9197C">
        <w:rPr>
          <w:rStyle w:val="a4"/>
          <w:rFonts w:ascii="宋体" w:hAnsi="宋体" w:hint="eastAsia"/>
          <w:noProof/>
          <w:color w:val="auto"/>
          <w:szCs w:val="21"/>
          <w:u w:val="none"/>
        </w:rPr>
        <w:t xml:space="preserve"> 100</w:t>
      </w:r>
    </w:p>
    <w:p w:rsidR="00293388" w:rsidRPr="00293388" w:rsidRDefault="007828A1" w:rsidP="00DB242B">
      <w:pPr>
        <w:pStyle w:val="10"/>
        <w:tabs>
          <w:tab w:val="right" w:leader="middleDot" w:pos="8296"/>
        </w:tabs>
        <w:spacing w:line="330" w:lineRule="exact"/>
        <w:ind w:firstLineChars="50" w:firstLine="105"/>
        <w:sectPr w:rsidR="00293388" w:rsidRPr="00293388" w:rsidSect="00AE3657">
          <w:pgSz w:w="11906" w:h="16838"/>
          <w:pgMar w:top="1247" w:right="1797" w:bottom="1247" w:left="1797" w:header="851" w:footer="992" w:gutter="0"/>
          <w:cols w:space="425"/>
          <w:docGrid w:type="lines" w:linePitch="312"/>
        </w:sectPr>
      </w:pPr>
      <w:r>
        <w:rPr>
          <w:rFonts w:hint="eastAsia"/>
        </w:rPr>
        <w:t>（六</w:t>
      </w:r>
      <w:r w:rsidR="00CF4517" w:rsidRPr="007E72EF">
        <w:rPr>
          <w:rFonts w:hint="eastAsia"/>
        </w:rPr>
        <w:t>）各区</w:t>
      </w:r>
      <w:r w:rsidR="00EA7C9A" w:rsidRPr="007E72EF">
        <w:rPr>
          <w:rFonts w:hint="eastAsia"/>
        </w:rPr>
        <w:t>建筑业</w:t>
      </w:r>
      <w:r w:rsidR="0083319A" w:rsidRPr="007E72EF">
        <w:rPr>
          <w:rFonts w:hint="eastAsia"/>
        </w:rPr>
        <w:t>统计机构联系一览表</w:t>
      </w:r>
      <w:r w:rsidR="0083319A" w:rsidRPr="007E72EF">
        <w:rPr>
          <w:rStyle w:val="a4"/>
          <w:rFonts w:ascii="宋体" w:hAnsi="宋体" w:hint="eastAsia"/>
          <w:noProof/>
          <w:color w:val="auto"/>
          <w:szCs w:val="21"/>
          <w:u w:val="none"/>
        </w:rPr>
        <w:t>………</w:t>
      </w:r>
      <w:r w:rsidR="00CF4517" w:rsidRPr="007E72EF">
        <w:rPr>
          <w:rStyle w:val="a4"/>
          <w:rFonts w:ascii="宋体" w:hAnsi="宋体" w:hint="eastAsia"/>
          <w:noProof/>
          <w:color w:val="auto"/>
          <w:szCs w:val="21"/>
          <w:u w:val="none"/>
        </w:rPr>
        <w:t>…</w:t>
      </w:r>
      <w:r w:rsidR="0083319A" w:rsidRPr="007E72EF">
        <w:rPr>
          <w:rStyle w:val="a4"/>
          <w:rFonts w:ascii="宋体" w:hAnsi="宋体" w:hint="eastAsia"/>
          <w:noProof/>
          <w:color w:val="auto"/>
          <w:szCs w:val="21"/>
          <w:u w:val="none"/>
        </w:rPr>
        <w:t>………………………………</w:t>
      </w:r>
      <w:r w:rsidR="00A231BF" w:rsidRPr="007E72EF">
        <w:rPr>
          <w:rStyle w:val="a4"/>
          <w:rFonts w:ascii="宋体" w:hAnsi="宋体" w:hint="eastAsia"/>
          <w:noProof/>
          <w:color w:val="auto"/>
          <w:szCs w:val="21"/>
          <w:u w:val="none"/>
        </w:rPr>
        <w:t>…</w:t>
      </w:r>
      <w:r w:rsidR="00EA7C9A" w:rsidRPr="007E72EF">
        <w:rPr>
          <w:rStyle w:val="a4"/>
          <w:rFonts w:ascii="宋体" w:hAnsi="宋体" w:hint="eastAsia"/>
          <w:noProof/>
          <w:color w:val="auto"/>
          <w:szCs w:val="21"/>
          <w:u w:val="none"/>
        </w:rPr>
        <w:t>…………</w:t>
      </w:r>
      <w:r w:rsidR="00D9197C">
        <w:rPr>
          <w:rStyle w:val="a4"/>
          <w:rFonts w:ascii="宋体" w:hAnsi="宋体" w:hint="eastAsia"/>
          <w:noProof/>
          <w:color w:val="auto"/>
          <w:szCs w:val="21"/>
          <w:u w:val="none"/>
        </w:rPr>
        <w:t>101</w:t>
      </w:r>
    </w:p>
    <w:p w:rsidR="00F26DA8" w:rsidRPr="007D4990" w:rsidRDefault="00F26DA8" w:rsidP="00334B61">
      <w:pPr>
        <w:pStyle w:val="af0"/>
        <w:ind w:firstLineChars="900" w:firstLine="2891"/>
        <w:jc w:val="both"/>
        <w:rPr>
          <w:kern w:val="0"/>
        </w:rPr>
      </w:pPr>
      <w:bookmarkStart w:id="0" w:name="_Toc402186877"/>
      <w:bookmarkStart w:id="1" w:name="_Toc404848690"/>
      <w:bookmarkStart w:id="2" w:name="_Toc531970565"/>
      <w:r>
        <w:rPr>
          <w:rFonts w:hint="eastAsia"/>
          <w:kern w:val="0"/>
        </w:rPr>
        <w:lastRenderedPageBreak/>
        <w:t>一、</w:t>
      </w:r>
      <w:r w:rsidRPr="007D4990">
        <w:rPr>
          <w:rFonts w:hint="eastAsia"/>
          <w:kern w:val="0"/>
        </w:rPr>
        <w:t>总</w:t>
      </w:r>
      <w:r w:rsidRPr="007D4990">
        <w:rPr>
          <w:rFonts w:hint="eastAsia"/>
          <w:kern w:val="0"/>
        </w:rPr>
        <w:t xml:space="preserve">  </w:t>
      </w:r>
      <w:r w:rsidRPr="007D4990">
        <w:rPr>
          <w:rFonts w:hint="eastAsia"/>
          <w:kern w:val="0"/>
        </w:rPr>
        <w:t>说</w:t>
      </w:r>
      <w:r w:rsidRPr="007D4990">
        <w:rPr>
          <w:rFonts w:hint="eastAsia"/>
          <w:kern w:val="0"/>
        </w:rPr>
        <w:t xml:space="preserve">  </w:t>
      </w:r>
      <w:r w:rsidRPr="007D4990">
        <w:rPr>
          <w:rFonts w:hint="eastAsia"/>
          <w:kern w:val="0"/>
        </w:rPr>
        <w:t>明</w:t>
      </w:r>
      <w:bookmarkEnd w:id="0"/>
      <w:bookmarkEnd w:id="1"/>
      <w:bookmarkEnd w:id="2"/>
    </w:p>
    <w:p w:rsidR="00F26DA8" w:rsidRDefault="00F26DA8" w:rsidP="00F26DA8">
      <w:pPr>
        <w:autoSpaceDE w:val="0"/>
        <w:autoSpaceDN w:val="0"/>
        <w:adjustRightInd w:val="0"/>
        <w:spacing w:line="360" w:lineRule="auto"/>
        <w:ind w:firstLineChars="200" w:firstLine="420"/>
        <w:jc w:val="left"/>
        <w:rPr>
          <w:rFonts w:ascii="宋体" w:hAnsi="宋体"/>
          <w:color w:val="000000"/>
          <w:kern w:val="0"/>
        </w:rPr>
      </w:pPr>
      <w:r>
        <w:rPr>
          <w:rFonts w:ascii="宋体" w:hAnsi="宋体" w:hint="eastAsia"/>
          <w:color w:val="000000"/>
          <w:kern w:val="0"/>
        </w:rPr>
        <w:t>为了反映上海建筑业企业生产经营活动的基本情况，为政府有关部门制定政策、加强管理和宏观调控提供依据，根据国家统计局《建筑业统计报表制度》的要求，结合本市实际特制定本统计报表制度。</w:t>
      </w:r>
    </w:p>
    <w:p w:rsidR="00F26DA8" w:rsidRPr="00AF53AF" w:rsidRDefault="006A49D3" w:rsidP="00F26DA8">
      <w:pPr>
        <w:autoSpaceDE w:val="0"/>
        <w:autoSpaceDN w:val="0"/>
        <w:adjustRightInd w:val="0"/>
        <w:spacing w:line="360" w:lineRule="auto"/>
        <w:ind w:firstLine="425"/>
        <w:jc w:val="left"/>
        <w:rPr>
          <w:rFonts w:ascii="宋体" w:hAnsi="宋体"/>
          <w:b/>
          <w:color w:val="000000"/>
          <w:kern w:val="0"/>
        </w:rPr>
      </w:pPr>
      <w:r>
        <w:rPr>
          <w:rFonts w:ascii="宋体" w:hAnsi="宋体" w:hint="eastAsia"/>
          <w:b/>
          <w:color w:val="000000"/>
          <w:kern w:val="0"/>
        </w:rPr>
        <w:t>（一）调查</w:t>
      </w:r>
      <w:r w:rsidR="00F26DA8" w:rsidRPr="00AF53AF">
        <w:rPr>
          <w:rFonts w:ascii="宋体" w:hAnsi="宋体" w:hint="eastAsia"/>
          <w:b/>
          <w:color w:val="000000"/>
          <w:kern w:val="0"/>
        </w:rPr>
        <w:t>范围及调查单位确定</w:t>
      </w:r>
    </w:p>
    <w:p w:rsidR="00F26DA8" w:rsidRPr="00172C39" w:rsidRDefault="00F26DA8" w:rsidP="00F26DA8">
      <w:pPr>
        <w:autoSpaceDE w:val="0"/>
        <w:autoSpaceDN w:val="0"/>
        <w:adjustRightInd w:val="0"/>
        <w:spacing w:line="360" w:lineRule="auto"/>
        <w:ind w:firstLine="425"/>
        <w:jc w:val="left"/>
        <w:rPr>
          <w:rFonts w:ascii="宋体" w:hAnsi="宋体"/>
          <w:color w:val="000000"/>
          <w:kern w:val="0"/>
        </w:rPr>
      </w:pPr>
      <w:r>
        <w:rPr>
          <w:rFonts w:ascii="宋体" w:hAnsi="宋体" w:hint="eastAsia"/>
          <w:color w:val="000000"/>
          <w:kern w:val="0"/>
        </w:rPr>
        <w:t>1</w:t>
      </w:r>
      <w:r w:rsidR="006A49D3">
        <w:rPr>
          <w:rFonts w:ascii="宋体" w:hAnsi="宋体" w:hint="eastAsia"/>
          <w:color w:val="000000"/>
          <w:kern w:val="0"/>
        </w:rPr>
        <w:t>．调查</w:t>
      </w:r>
      <w:r>
        <w:rPr>
          <w:rFonts w:ascii="宋体" w:hAnsi="宋体" w:hint="eastAsia"/>
          <w:color w:val="000000"/>
          <w:kern w:val="0"/>
        </w:rPr>
        <w:t>范围</w:t>
      </w:r>
    </w:p>
    <w:p w:rsidR="00F26DA8" w:rsidRDefault="002A4D91" w:rsidP="00F26DA8">
      <w:pPr>
        <w:autoSpaceDE w:val="0"/>
        <w:autoSpaceDN w:val="0"/>
        <w:adjustRightInd w:val="0"/>
        <w:spacing w:line="360" w:lineRule="auto"/>
        <w:ind w:firstLine="425"/>
        <w:jc w:val="left"/>
        <w:rPr>
          <w:rFonts w:ascii="宋体" w:hAnsi="宋体"/>
          <w:color w:val="000000"/>
          <w:kern w:val="0"/>
        </w:rPr>
      </w:pPr>
      <w:r>
        <w:rPr>
          <w:rFonts w:ascii="宋体" w:hint="eastAsia"/>
          <w:szCs w:val="21"/>
        </w:rPr>
        <w:t>本市</w:t>
      </w:r>
      <w:r w:rsidR="007307B6">
        <w:rPr>
          <w:rFonts w:ascii="宋体" w:hint="eastAsia"/>
          <w:szCs w:val="21"/>
        </w:rPr>
        <w:t>范围</w:t>
      </w:r>
      <w:r>
        <w:rPr>
          <w:rFonts w:ascii="宋体" w:hint="eastAsia"/>
          <w:szCs w:val="21"/>
        </w:rPr>
        <w:t>内具有总承包或专业承包建筑业资质的所有独立核算建筑业企业（包括没有工作量的建筑业企业）及所属产业活动单位</w:t>
      </w:r>
      <w:r w:rsidR="00F26DA8">
        <w:rPr>
          <w:rFonts w:ascii="宋体" w:hAnsi="宋体" w:hint="eastAsia"/>
          <w:color w:val="000000"/>
          <w:kern w:val="0"/>
        </w:rPr>
        <w:t>建筑业企业是指从事房屋建筑、土木工程、建筑安装、建筑装饰（包括家庭装修）和其它专业化施工等经济活动的施工企业。</w:t>
      </w:r>
      <w:r>
        <w:rPr>
          <w:rFonts w:ascii="宋体" w:hint="eastAsia"/>
          <w:szCs w:val="21"/>
        </w:rPr>
        <w:t>建筑业企业资质执行住房和城乡建设部新的资质管理办法。</w:t>
      </w:r>
    </w:p>
    <w:p w:rsidR="00F26DA8" w:rsidRDefault="00F26DA8" w:rsidP="00F26DA8">
      <w:pPr>
        <w:autoSpaceDE w:val="0"/>
        <w:autoSpaceDN w:val="0"/>
        <w:adjustRightInd w:val="0"/>
        <w:spacing w:line="360" w:lineRule="auto"/>
        <w:ind w:firstLine="425"/>
        <w:jc w:val="left"/>
        <w:rPr>
          <w:rFonts w:ascii="宋体" w:hAnsi="宋体"/>
          <w:color w:val="000000"/>
          <w:kern w:val="0"/>
        </w:rPr>
      </w:pPr>
      <w:r>
        <w:rPr>
          <w:rFonts w:ascii="宋体" w:hAnsi="宋体" w:hint="eastAsia"/>
          <w:color w:val="000000"/>
          <w:kern w:val="0"/>
        </w:rPr>
        <w:t>法人企业具备的条件：</w:t>
      </w:r>
    </w:p>
    <w:p w:rsidR="00F26DA8" w:rsidRDefault="00F26DA8" w:rsidP="00310409">
      <w:pPr>
        <w:numPr>
          <w:ilvl w:val="0"/>
          <w:numId w:val="4"/>
        </w:numPr>
        <w:autoSpaceDE w:val="0"/>
        <w:autoSpaceDN w:val="0"/>
        <w:adjustRightInd w:val="0"/>
        <w:spacing w:line="360" w:lineRule="auto"/>
        <w:jc w:val="left"/>
        <w:rPr>
          <w:rFonts w:ascii="宋体" w:hAnsi="宋体"/>
          <w:color w:val="000000"/>
          <w:kern w:val="0"/>
        </w:rPr>
      </w:pPr>
      <w:r>
        <w:rPr>
          <w:rFonts w:ascii="宋体" w:hAnsi="宋体" w:hint="eastAsia"/>
          <w:color w:val="000000"/>
          <w:kern w:val="0"/>
        </w:rPr>
        <w:t>依法成立，有自己的名称、组织机构和场所，能够独立承担</w:t>
      </w:r>
      <w:r w:rsidR="00310409">
        <w:rPr>
          <w:rFonts w:ascii="宋体" w:hAnsi="宋体" w:hint="eastAsia"/>
          <w:color w:val="000000"/>
          <w:kern w:val="0"/>
        </w:rPr>
        <w:t>负债和其他</w:t>
      </w:r>
      <w:r>
        <w:rPr>
          <w:rFonts w:ascii="宋体" w:hAnsi="宋体" w:hint="eastAsia"/>
          <w:color w:val="000000"/>
          <w:kern w:val="0"/>
        </w:rPr>
        <w:t>民事责任；</w:t>
      </w:r>
    </w:p>
    <w:p w:rsidR="00F26DA8" w:rsidRDefault="00F26DA8" w:rsidP="00961624">
      <w:pPr>
        <w:numPr>
          <w:ilvl w:val="0"/>
          <w:numId w:val="4"/>
        </w:numPr>
        <w:autoSpaceDE w:val="0"/>
        <w:autoSpaceDN w:val="0"/>
        <w:adjustRightInd w:val="0"/>
        <w:spacing w:line="360" w:lineRule="auto"/>
        <w:jc w:val="left"/>
        <w:rPr>
          <w:rFonts w:ascii="宋体" w:hAnsi="宋体"/>
          <w:color w:val="000000"/>
          <w:kern w:val="0"/>
        </w:rPr>
      </w:pPr>
      <w:r>
        <w:rPr>
          <w:rFonts w:ascii="宋体" w:hAnsi="宋体" w:hint="eastAsia"/>
          <w:color w:val="000000"/>
          <w:kern w:val="0"/>
        </w:rPr>
        <w:t>独立拥有</w:t>
      </w:r>
      <w:r w:rsidR="00961624">
        <w:rPr>
          <w:rFonts w:ascii="宋体" w:hAnsi="宋体" w:hint="eastAsia"/>
          <w:color w:val="000000"/>
          <w:kern w:val="0"/>
        </w:rPr>
        <w:t>和使用</w:t>
      </w:r>
      <w:r>
        <w:rPr>
          <w:rFonts w:ascii="宋体" w:hAnsi="宋体" w:hint="eastAsia"/>
          <w:color w:val="000000"/>
          <w:kern w:val="0"/>
        </w:rPr>
        <w:t>（或授权使用）资产</w:t>
      </w:r>
      <w:r w:rsidR="00961624">
        <w:rPr>
          <w:rFonts w:ascii="宋体" w:hAnsi="宋体" w:hint="eastAsia"/>
          <w:color w:val="000000"/>
          <w:kern w:val="0"/>
        </w:rPr>
        <w:t>，</w:t>
      </w:r>
      <w:r>
        <w:rPr>
          <w:rFonts w:ascii="宋体" w:hAnsi="宋体" w:hint="eastAsia"/>
          <w:color w:val="000000"/>
          <w:kern w:val="0"/>
        </w:rPr>
        <w:t>有权与其他单位签订合同；</w:t>
      </w:r>
    </w:p>
    <w:p w:rsidR="00F26DA8" w:rsidRDefault="00F26DA8" w:rsidP="00F26DA8">
      <w:pPr>
        <w:autoSpaceDE w:val="0"/>
        <w:autoSpaceDN w:val="0"/>
        <w:adjustRightInd w:val="0"/>
        <w:spacing w:line="360" w:lineRule="auto"/>
        <w:ind w:firstLine="425"/>
        <w:jc w:val="left"/>
        <w:rPr>
          <w:rFonts w:ascii="宋体" w:hAnsi="宋体"/>
          <w:color w:val="000000"/>
          <w:kern w:val="0"/>
        </w:rPr>
      </w:pPr>
      <w:r>
        <w:rPr>
          <w:rFonts w:ascii="宋体" w:hAnsi="宋体" w:hint="eastAsia"/>
          <w:color w:val="000000"/>
          <w:kern w:val="0"/>
        </w:rPr>
        <w:t xml:space="preserve">⑶ </w:t>
      </w:r>
      <w:r w:rsidR="00961624">
        <w:rPr>
          <w:rFonts w:ascii="宋体" w:hAnsi="宋体" w:hint="eastAsia"/>
          <w:color w:val="000000"/>
          <w:kern w:val="0"/>
        </w:rPr>
        <w:t>会计上独立核算，</w:t>
      </w:r>
      <w:r>
        <w:rPr>
          <w:rFonts w:ascii="宋体" w:hAnsi="宋体" w:hint="eastAsia"/>
          <w:color w:val="000000"/>
          <w:kern w:val="0"/>
        </w:rPr>
        <w:t>能够</w:t>
      </w:r>
      <w:r w:rsidR="00961624">
        <w:rPr>
          <w:rFonts w:ascii="宋体" w:hAnsi="宋体" w:hint="eastAsia"/>
          <w:color w:val="000000"/>
          <w:kern w:val="0"/>
        </w:rPr>
        <w:t>编制资产负债表等会计报表</w:t>
      </w:r>
      <w:r>
        <w:rPr>
          <w:rFonts w:ascii="宋体" w:hAnsi="宋体" w:hint="eastAsia"/>
          <w:color w:val="000000"/>
          <w:kern w:val="0"/>
        </w:rPr>
        <w:t>。</w:t>
      </w:r>
    </w:p>
    <w:p w:rsidR="00F26DA8" w:rsidRDefault="00F26DA8" w:rsidP="00F26DA8">
      <w:pPr>
        <w:autoSpaceDE w:val="0"/>
        <w:autoSpaceDN w:val="0"/>
        <w:adjustRightInd w:val="0"/>
        <w:spacing w:line="360" w:lineRule="auto"/>
        <w:ind w:firstLine="425"/>
        <w:jc w:val="left"/>
        <w:rPr>
          <w:rFonts w:ascii="宋体" w:hAnsi="宋体"/>
          <w:color w:val="000000"/>
          <w:kern w:val="0"/>
        </w:rPr>
      </w:pPr>
      <w:r>
        <w:rPr>
          <w:rFonts w:ascii="宋体" w:hAnsi="宋体" w:hint="eastAsia"/>
          <w:color w:val="000000"/>
          <w:kern w:val="0"/>
        </w:rPr>
        <w:t>2．调查单位确定</w:t>
      </w:r>
    </w:p>
    <w:p w:rsidR="00F26DA8" w:rsidRDefault="00F26DA8" w:rsidP="00F26DA8">
      <w:pPr>
        <w:autoSpaceDE w:val="0"/>
        <w:autoSpaceDN w:val="0"/>
        <w:adjustRightInd w:val="0"/>
        <w:snapToGrid w:val="0"/>
        <w:spacing w:line="360" w:lineRule="auto"/>
        <w:ind w:firstLineChars="200" w:firstLine="420"/>
        <w:rPr>
          <w:rFonts w:ascii="宋体" w:hAnsi="宋体"/>
          <w:szCs w:val="21"/>
        </w:rPr>
      </w:pPr>
      <w:r w:rsidRPr="00120FB5">
        <w:rPr>
          <w:rFonts w:ascii="宋体" w:hAnsi="宋体" w:hint="eastAsia"/>
          <w:szCs w:val="21"/>
        </w:rPr>
        <w:t>按照“先进库</w:t>
      </w:r>
      <w:r>
        <w:rPr>
          <w:rFonts w:ascii="宋体" w:hAnsi="宋体" w:hint="eastAsia"/>
          <w:szCs w:val="21"/>
        </w:rPr>
        <w:t>，</w:t>
      </w:r>
      <w:r w:rsidRPr="00120FB5">
        <w:rPr>
          <w:rFonts w:ascii="宋体" w:hAnsi="宋体" w:hint="eastAsia"/>
          <w:szCs w:val="21"/>
        </w:rPr>
        <w:t>再</w:t>
      </w:r>
      <w:r>
        <w:rPr>
          <w:rFonts w:ascii="宋体" w:hAnsi="宋体" w:hint="eastAsia"/>
          <w:szCs w:val="21"/>
        </w:rPr>
        <w:t>有</w:t>
      </w:r>
      <w:r w:rsidRPr="00120FB5">
        <w:rPr>
          <w:rFonts w:ascii="宋体" w:hAnsi="宋体" w:hint="eastAsia"/>
          <w:szCs w:val="21"/>
        </w:rPr>
        <w:t>数”的原则，</w:t>
      </w:r>
      <w:r>
        <w:rPr>
          <w:rFonts w:ascii="宋体" w:hAnsi="宋体" w:hint="eastAsia"/>
          <w:szCs w:val="21"/>
        </w:rPr>
        <w:t>纳入上海统计“</w:t>
      </w:r>
      <w:r w:rsidRPr="00120FB5">
        <w:rPr>
          <w:rFonts w:ascii="宋体" w:hAnsi="宋体" w:hint="eastAsia"/>
          <w:szCs w:val="21"/>
        </w:rPr>
        <w:t>一套表</w:t>
      </w:r>
      <w:r>
        <w:rPr>
          <w:rFonts w:ascii="宋体" w:hAnsi="宋体" w:hint="eastAsia"/>
          <w:szCs w:val="21"/>
        </w:rPr>
        <w:t>”</w:t>
      </w:r>
      <w:r w:rsidRPr="00120FB5">
        <w:rPr>
          <w:rFonts w:ascii="宋体" w:hAnsi="宋体" w:hint="eastAsia"/>
          <w:szCs w:val="21"/>
        </w:rPr>
        <w:t>的调查单位</w:t>
      </w:r>
      <w:r>
        <w:rPr>
          <w:rFonts w:ascii="宋体" w:hAnsi="宋体" w:hint="eastAsia"/>
          <w:szCs w:val="21"/>
        </w:rPr>
        <w:t>由市级名录库管理部门</w:t>
      </w:r>
      <w:r w:rsidRPr="00120FB5">
        <w:rPr>
          <w:rFonts w:ascii="宋体" w:hAnsi="宋体" w:hint="eastAsia"/>
          <w:szCs w:val="21"/>
        </w:rPr>
        <w:t>统一</w:t>
      </w:r>
      <w:r>
        <w:rPr>
          <w:rFonts w:ascii="宋体" w:hAnsi="宋体" w:hint="eastAsia"/>
          <w:szCs w:val="21"/>
        </w:rPr>
        <w:t>确定和</w:t>
      </w:r>
      <w:r w:rsidRPr="00120FB5">
        <w:rPr>
          <w:rFonts w:ascii="宋体" w:hAnsi="宋体" w:hint="eastAsia"/>
          <w:szCs w:val="21"/>
        </w:rPr>
        <w:t>管理。</w:t>
      </w:r>
    </w:p>
    <w:p w:rsidR="00F26DA8" w:rsidRPr="00AF53AF" w:rsidRDefault="00F26DA8" w:rsidP="00F26DA8">
      <w:pPr>
        <w:spacing w:line="360" w:lineRule="auto"/>
        <w:ind w:firstLineChars="200" w:firstLine="422"/>
        <w:rPr>
          <w:rFonts w:ascii="宋体" w:hAnsi="宋体"/>
          <w:b/>
          <w:color w:val="000000"/>
          <w:kern w:val="0"/>
        </w:rPr>
      </w:pPr>
      <w:r w:rsidRPr="00AF53AF">
        <w:rPr>
          <w:rFonts w:ascii="宋体" w:hAnsi="宋体" w:hint="eastAsia"/>
          <w:b/>
          <w:color w:val="000000"/>
          <w:kern w:val="0"/>
        </w:rPr>
        <w:t>（二）调查内容和报告期别</w:t>
      </w:r>
    </w:p>
    <w:p w:rsidR="00F26DA8" w:rsidRPr="00D0016E" w:rsidRDefault="00F26DA8" w:rsidP="00F26DA8">
      <w:pPr>
        <w:spacing w:line="360" w:lineRule="auto"/>
        <w:ind w:firstLineChars="200" w:firstLine="420"/>
        <w:rPr>
          <w:rFonts w:ascii="宋体" w:hAnsi="宋体"/>
        </w:rPr>
      </w:pPr>
      <w:r w:rsidRPr="00D0016E">
        <w:rPr>
          <w:rFonts w:ascii="宋体" w:hAnsi="宋体" w:hint="eastAsia"/>
        </w:rPr>
        <w:t>本报表制度分年</w:t>
      </w:r>
      <w:r w:rsidR="00B90F04">
        <w:rPr>
          <w:rFonts w:ascii="宋体" w:hAnsi="宋体" w:hint="eastAsia"/>
        </w:rPr>
        <w:t>报、定报</w:t>
      </w:r>
      <w:r w:rsidRPr="00D0016E">
        <w:rPr>
          <w:rFonts w:ascii="宋体" w:hAnsi="宋体" w:hint="eastAsia"/>
        </w:rPr>
        <w:t>。</w:t>
      </w:r>
    </w:p>
    <w:p w:rsidR="00F26DA8" w:rsidRPr="008E7B15" w:rsidRDefault="00F26DA8" w:rsidP="00F26DA8">
      <w:pPr>
        <w:spacing w:line="360" w:lineRule="auto"/>
        <w:ind w:firstLineChars="200" w:firstLine="420"/>
        <w:rPr>
          <w:rFonts w:ascii="宋体" w:hAnsi="宋体"/>
          <w:color w:val="000000" w:themeColor="text1"/>
          <w:szCs w:val="21"/>
        </w:rPr>
      </w:pPr>
      <w:r w:rsidRPr="008E7B15">
        <w:rPr>
          <w:rFonts w:ascii="宋体" w:hAnsi="宋体" w:hint="eastAsia"/>
          <w:color w:val="000000" w:themeColor="text1"/>
          <w:szCs w:val="21"/>
        </w:rPr>
        <w:t>基层年报表式为：</w:t>
      </w:r>
      <w:r w:rsidR="008E7B15" w:rsidRPr="008E7B15">
        <w:rPr>
          <w:rFonts w:ascii="宋体" w:hAnsi="宋体" w:hint="eastAsia"/>
          <w:color w:val="000000" w:themeColor="text1"/>
          <w:szCs w:val="21"/>
        </w:rPr>
        <w:t>调查单位基本情况（</w:t>
      </w:r>
      <w:r w:rsidR="00770D55">
        <w:rPr>
          <w:rFonts w:ascii="宋体" w:hAnsi="宋体" w:hint="eastAsia"/>
          <w:color w:val="000000" w:themeColor="text1"/>
          <w:szCs w:val="21"/>
        </w:rPr>
        <w:t>1</w:t>
      </w:r>
      <w:r w:rsidR="008E7B15" w:rsidRPr="008E7B15">
        <w:rPr>
          <w:rFonts w:ascii="宋体" w:hAnsi="宋体" w:hint="eastAsia"/>
          <w:color w:val="000000" w:themeColor="text1"/>
          <w:szCs w:val="21"/>
        </w:rPr>
        <w:t>01</w:t>
      </w:r>
      <w:r w:rsidR="00770D55">
        <w:rPr>
          <w:rFonts w:ascii="宋体" w:hAnsi="宋体" w:hint="eastAsia"/>
          <w:color w:val="000000" w:themeColor="text1"/>
          <w:szCs w:val="21"/>
        </w:rPr>
        <w:t>-1</w:t>
      </w:r>
      <w:r w:rsidR="008E7B15" w:rsidRPr="008E7B15">
        <w:rPr>
          <w:rFonts w:ascii="宋体" w:hAnsi="宋体" w:hint="eastAsia"/>
          <w:color w:val="000000" w:themeColor="text1"/>
          <w:szCs w:val="21"/>
        </w:rPr>
        <w:t>表）、法人单位</w:t>
      </w:r>
      <w:r w:rsidR="008E7B15" w:rsidRPr="008E7B15">
        <w:rPr>
          <w:rFonts w:ascii="宋体" w:hAnsi="宋体"/>
          <w:color w:val="000000" w:themeColor="text1"/>
          <w:szCs w:val="21"/>
        </w:rPr>
        <w:t>所属产业活动单位</w:t>
      </w:r>
      <w:r w:rsidR="008E7B15" w:rsidRPr="008E7B15">
        <w:rPr>
          <w:rFonts w:ascii="宋体" w:hAnsi="宋体" w:hint="eastAsia"/>
          <w:color w:val="000000" w:themeColor="text1"/>
          <w:szCs w:val="21"/>
        </w:rPr>
        <w:t>情况（</w:t>
      </w:r>
      <w:r w:rsidR="00770D55">
        <w:rPr>
          <w:rFonts w:ascii="宋体" w:hAnsi="宋体" w:hint="eastAsia"/>
          <w:color w:val="000000" w:themeColor="text1"/>
          <w:szCs w:val="21"/>
        </w:rPr>
        <w:t>101-2</w:t>
      </w:r>
      <w:r w:rsidR="008E7B15" w:rsidRPr="008E7B15">
        <w:rPr>
          <w:rFonts w:ascii="宋体" w:hAnsi="宋体" w:hint="eastAsia"/>
          <w:color w:val="000000" w:themeColor="text1"/>
          <w:szCs w:val="21"/>
        </w:rPr>
        <w:t>表）、从业人员及工资总额（</w:t>
      </w:r>
      <w:r w:rsidR="00770D55">
        <w:rPr>
          <w:rFonts w:ascii="宋体" w:hAnsi="宋体" w:hint="eastAsia"/>
          <w:color w:val="000000" w:themeColor="text1"/>
          <w:szCs w:val="21"/>
        </w:rPr>
        <w:t>102-1</w:t>
      </w:r>
      <w:r w:rsidR="008E7B15" w:rsidRPr="008E7B15">
        <w:rPr>
          <w:rFonts w:ascii="宋体" w:hAnsi="宋体" w:hint="eastAsia"/>
          <w:color w:val="000000" w:themeColor="text1"/>
          <w:szCs w:val="21"/>
        </w:rPr>
        <w:t>表）、</w:t>
      </w:r>
      <w:r w:rsidR="002A4D91" w:rsidRPr="008E7B15">
        <w:rPr>
          <w:rFonts w:ascii="宋体" w:hAnsi="宋体" w:hint="eastAsia"/>
          <w:color w:val="000000" w:themeColor="text1"/>
          <w:szCs w:val="21"/>
        </w:rPr>
        <w:t>财务状况（</w:t>
      </w:r>
      <w:r w:rsidR="002A4D91">
        <w:rPr>
          <w:rFonts w:ascii="宋体" w:hAnsi="宋体" w:hint="eastAsia"/>
          <w:color w:val="000000" w:themeColor="text1"/>
          <w:szCs w:val="21"/>
        </w:rPr>
        <w:t>C1</w:t>
      </w:r>
      <w:r w:rsidR="002A4D91" w:rsidRPr="008E7B15">
        <w:rPr>
          <w:rFonts w:ascii="宋体" w:hAnsi="宋体" w:hint="eastAsia"/>
          <w:color w:val="000000" w:themeColor="text1"/>
          <w:szCs w:val="21"/>
        </w:rPr>
        <w:t>03表</w:t>
      </w:r>
      <w:r w:rsidR="002A4D91" w:rsidRPr="008E7B15">
        <w:rPr>
          <w:rFonts w:ascii="宋体" w:hAnsi="宋体"/>
          <w:color w:val="000000" w:themeColor="text1"/>
          <w:szCs w:val="21"/>
        </w:rPr>
        <w:t>）</w:t>
      </w:r>
      <w:r w:rsidR="002A4D91">
        <w:rPr>
          <w:rFonts w:ascii="宋体" w:hAnsi="宋体" w:hint="eastAsia"/>
          <w:color w:val="000000" w:themeColor="text1"/>
          <w:szCs w:val="21"/>
        </w:rPr>
        <w:t>、</w:t>
      </w:r>
      <w:r w:rsidR="008E7B15" w:rsidRPr="008E7B15">
        <w:rPr>
          <w:rFonts w:ascii="宋体" w:hAnsi="宋体" w:hint="eastAsia"/>
          <w:color w:val="000000" w:themeColor="text1"/>
          <w:szCs w:val="21"/>
        </w:rPr>
        <w:t>企业研究开发项目情况（</w:t>
      </w:r>
      <w:r w:rsidR="00770D55">
        <w:rPr>
          <w:rFonts w:ascii="宋体" w:hAnsi="宋体" w:hint="eastAsia"/>
          <w:color w:val="000000" w:themeColor="text1"/>
          <w:szCs w:val="21"/>
        </w:rPr>
        <w:t>1</w:t>
      </w:r>
      <w:r w:rsidR="008E7B15" w:rsidRPr="008E7B15">
        <w:rPr>
          <w:rFonts w:ascii="宋体" w:hAnsi="宋体" w:hint="eastAsia"/>
          <w:color w:val="000000" w:themeColor="text1"/>
          <w:szCs w:val="21"/>
        </w:rPr>
        <w:t>07-1表）、企业研究</w:t>
      </w:r>
      <w:r w:rsidR="008E7B15" w:rsidRPr="008E7B15">
        <w:rPr>
          <w:rFonts w:ascii="宋体" w:hAnsi="宋体"/>
          <w:color w:val="000000" w:themeColor="text1"/>
          <w:szCs w:val="21"/>
        </w:rPr>
        <w:t>开</w:t>
      </w:r>
      <w:r w:rsidR="008E7B15" w:rsidRPr="008E7B15">
        <w:rPr>
          <w:rFonts w:ascii="宋体" w:hAnsi="宋体" w:hint="eastAsia"/>
          <w:color w:val="000000" w:themeColor="text1"/>
          <w:szCs w:val="21"/>
        </w:rPr>
        <w:t>发活动及相关情况（</w:t>
      </w:r>
      <w:r w:rsidR="00770D55">
        <w:rPr>
          <w:rFonts w:ascii="宋体" w:hAnsi="宋体" w:hint="eastAsia"/>
          <w:color w:val="000000" w:themeColor="text1"/>
          <w:szCs w:val="21"/>
        </w:rPr>
        <w:t>1</w:t>
      </w:r>
      <w:r w:rsidR="008E7B15" w:rsidRPr="008E7B15">
        <w:rPr>
          <w:rFonts w:ascii="宋体" w:hAnsi="宋体" w:hint="eastAsia"/>
          <w:color w:val="000000" w:themeColor="text1"/>
          <w:szCs w:val="21"/>
        </w:rPr>
        <w:t>07-2表）、信息化和电子商务应用情况（</w:t>
      </w:r>
      <w:r w:rsidR="00770D55">
        <w:rPr>
          <w:rFonts w:ascii="宋体" w:hAnsi="宋体" w:hint="eastAsia"/>
          <w:color w:val="000000" w:themeColor="text1"/>
          <w:szCs w:val="21"/>
        </w:rPr>
        <w:t>1</w:t>
      </w:r>
      <w:r w:rsidR="008E7B15" w:rsidRPr="008E7B15">
        <w:rPr>
          <w:rFonts w:ascii="宋体" w:hAnsi="宋体" w:hint="eastAsia"/>
          <w:color w:val="000000" w:themeColor="text1"/>
          <w:szCs w:val="21"/>
        </w:rPr>
        <w:t>09表）、</w:t>
      </w:r>
      <w:r w:rsidR="00D0016E" w:rsidRPr="008E7B15">
        <w:rPr>
          <w:rFonts w:ascii="宋体" w:hAnsi="宋体" w:hint="eastAsia"/>
          <w:color w:val="000000" w:themeColor="text1"/>
          <w:szCs w:val="21"/>
        </w:rPr>
        <w:t>建筑业企业创新情况</w:t>
      </w:r>
      <w:r w:rsidRPr="008E7B15">
        <w:rPr>
          <w:rFonts w:ascii="宋体" w:hAnsi="宋体" w:hint="eastAsia"/>
          <w:color w:val="000000" w:themeColor="text1"/>
          <w:szCs w:val="21"/>
        </w:rPr>
        <w:t>（</w:t>
      </w:r>
      <w:r w:rsidR="00D0016E" w:rsidRPr="008E7B15">
        <w:rPr>
          <w:rFonts w:ascii="宋体" w:hAnsi="宋体" w:hint="eastAsia"/>
          <w:color w:val="000000" w:themeColor="text1"/>
          <w:szCs w:val="21"/>
        </w:rPr>
        <w:t>L123表</w:t>
      </w:r>
      <w:r w:rsidRPr="008E7B15">
        <w:rPr>
          <w:rFonts w:ascii="宋体" w:hAnsi="宋体" w:hint="eastAsia"/>
          <w:color w:val="000000" w:themeColor="text1"/>
          <w:szCs w:val="21"/>
        </w:rPr>
        <w:t>）</w:t>
      </w:r>
      <w:r w:rsidR="00902883" w:rsidRPr="008E7B15">
        <w:rPr>
          <w:rFonts w:hint="eastAsia"/>
          <w:color w:val="000000" w:themeColor="text1"/>
        </w:rPr>
        <w:t>和建筑业企业创新调查企业家问卷（</w:t>
      </w:r>
      <w:r w:rsidR="00902883" w:rsidRPr="008E7B15">
        <w:rPr>
          <w:rFonts w:hint="eastAsia"/>
          <w:color w:val="000000" w:themeColor="text1"/>
        </w:rPr>
        <w:t>L124</w:t>
      </w:r>
      <w:r w:rsidR="00902883" w:rsidRPr="008E7B15">
        <w:rPr>
          <w:rFonts w:hint="eastAsia"/>
          <w:color w:val="000000" w:themeColor="text1"/>
        </w:rPr>
        <w:t>表）</w:t>
      </w:r>
      <w:r w:rsidRPr="008E7B15">
        <w:rPr>
          <w:rFonts w:ascii="宋体" w:hAnsi="宋体" w:hint="eastAsia"/>
          <w:color w:val="000000" w:themeColor="text1"/>
          <w:szCs w:val="21"/>
        </w:rPr>
        <w:t>。</w:t>
      </w:r>
    </w:p>
    <w:p w:rsidR="00D0016E" w:rsidRPr="008E7B15" w:rsidRDefault="00F26DA8" w:rsidP="008E7B15">
      <w:pPr>
        <w:spacing w:line="360" w:lineRule="auto"/>
        <w:ind w:firstLineChars="200" w:firstLine="420"/>
        <w:rPr>
          <w:rFonts w:ascii="宋体" w:hAnsi="宋体"/>
          <w:color w:val="000000" w:themeColor="text1"/>
          <w:szCs w:val="21"/>
        </w:rPr>
      </w:pPr>
      <w:r w:rsidRPr="008E7B15">
        <w:rPr>
          <w:rFonts w:ascii="宋体" w:hAnsi="宋体" w:hint="eastAsia"/>
          <w:color w:val="000000" w:themeColor="text1"/>
          <w:szCs w:val="21"/>
        </w:rPr>
        <w:t>基层定报表式为：</w:t>
      </w:r>
      <w:r w:rsidR="00B614E6" w:rsidRPr="008E7B15">
        <w:rPr>
          <w:rFonts w:ascii="宋体" w:hAnsi="宋体" w:hint="eastAsia"/>
          <w:color w:val="000000" w:themeColor="text1"/>
          <w:szCs w:val="21"/>
        </w:rPr>
        <w:t>调查</w:t>
      </w:r>
      <w:r w:rsidRPr="008E7B15">
        <w:rPr>
          <w:rFonts w:ascii="宋体" w:hAnsi="宋体" w:hint="eastAsia"/>
          <w:color w:val="000000" w:themeColor="text1"/>
          <w:szCs w:val="21"/>
        </w:rPr>
        <w:t>单位基本情况（201-1表）、从业人员及工资总额（</w:t>
      </w:r>
      <w:r w:rsidRPr="008E7B15">
        <w:rPr>
          <w:rFonts w:ascii="宋体" w:hAnsi="宋体" w:hint="eastAsia"/>
          <w:color w:val="000000" w:themeColor="text1"/>
          <w:kern w:val="0"/>
        </w:rPr>
        <w:t>202-1</w:t>
      </w:r>
      <w:r w:rsidRPr="008E7B15">
        <w:rPr>
          <w:rFonts w:ascii="宋体" w:hAnsi="宋体" w:hint="eastAsia"/>
          <w:color w:val="000000" w:themeColor="text1"/>
          <w:szCs w:val="21"/>
        </w:rPr>
        <w:t>表）、财务状况（C203表）、建筑业企业生产经营情况（C204-1表）、建筑业企业生产经营月度情况（SHC</w:t>
      </w:r>
      <w:r w:rsidR="00F34C2D">
        <w:rPr>
          <w:rFonts w:ascii="宋体" w:hAnsi="宋体" w:hint="eastAsia"/>
          <w:color w:val="000000" w:themeColor="text1"/>
          <w:szCs w:val="21"/>
        </w:rPr>
        <w:t>204-1</w:t>
      </w:r>
      <w:r w:rsidRPr="008E7B15">
        <w:rPr>
          <w:rFonts w:ascii="宋体" w:hAnsi="宋体" w:hint="eastAsia"/>
          <w:color w:val="000000" w:themeColor="text1"/>
          <w:szCs w:val="21"/>
        </w:rPr>
        <w:t>表）、房屋竣工面积及价值（C204-2表）、房屋竣工面积及价值月度</w:t>
      </w:r>
      <w:r w:rsidR="000D4FCE" w:rsidRPr="008E7B15">
        <w:rPr>
          <w:rFonts w:ascii="宋体" w:hAnsi="宋体" w:hint="eastAsia"/>
          <w:color w:val="000000" w:themeColor="text1"/>
          <w:szCs w:val="21"/>
        </w:rPr>
        <w:t>情况</w:t>
      </w:r>
      <w:r w:rsidRPr="008E7B15">
        <w:rPr>
          <w:rFonts w:ascii="宋体" w:hAnsi="宋体" w:hint="eastAsia"/>
          <w:color w:val="000000" w:themeColor="text1"/>
          <w:szCs w:val="21"/>
        </w:rPr>
        <w:t>（</w:t>
      </w:r>
      <w:r w:rsidR="00F34C2D">
        <w:rPr>
          <w:rFonts w:ascii="宋体" w:hAnsi="宋体" w:hint="eastAsia"/>
          <w:color w:val="000000" w:themeColor="text1"/>
          <w:szCs w:val="21"/>
        </w:rPr>
        <w:t>SHC204-2</w:t>
      </w:r>
      <w:r w:rsidR="00B614E6" w:rsidRPr="008E7B15">
        <w:rPr>
          <w:rFonts w:ascii="宋体" w:hAnsi="宋体" w:hint="eastAsia"/>
          <w:color w:val="000000" w:themeColor="text1"/>
          <w:szCs w:val="21"/>
        </w:rPr>
        <w:t>表）</w:t>
      </w:r>
      <w:r w:rsidRPr="008E7B15">
        <w:rPr>
          <w:rFonts w:ascii="宋体" w:hAnsi="宋体" w:hint="eastAsia"/>
          <w:color w:val="000000" w:themeColor="text1"/>
          <w:szCs w:val="21"/>
        </w:rPr>
        <w:t>、</w:t>
      </w:r>
      <w:r w:rsidRPr="008E7B15">
        <w:rPr>
          <w:rFonts w:ascii="宋体" w:hAnsi="宋体" w:hint="eastAsia"/>
          <w:color w:val="000000" w:themeColor="text1"/>
          <w:kern w:val="0"/>
        </w:rPr>
        <w:t>非工业重点耗能单位能源消费情况</w:t>
      </w:r>
      <w:r w:rsidRPr="008E7B15">
        <w:rPr>
          <w:rFonts w:ascii="宋体" w:hAnsi="宋体" w:hint="eastAsia"/>
          <w:color w:val="000000" w:themeColor="text1"/>
          <w:szCs w:val="21"/>
        </w:rPr>
        <w:t>（205-5表</w:t>
      </w:r>
      <w:r w:rsidR="00DB40C9" w:rsidRPr="008E7B15">
        <w:rPr>
          <w:rFonts w:ascii="宋体" w:hAnsi="宋体" w:hint="eastAsia"/>
          <w:color w:val="000000" w:themeColor="text1"/>
          <w:szCs w:val="21"/>
        </w:rPr>
        <w:t>）</w:t>
      </w:r>
      <w:r w:rsidRPr="008E7B15">
        <w:rPr>
          <w:rFonts w:ascii="宋体" w:hAnsi="宋体" w:hint="eastAsia"/>
          <w:color w:val="000000" w:themeColor="text1"/>
          <w:szCs w:val="21"/>
        </w:rPr>
        <w:t>、</w:t>
      </w:r>
      <w:r w:rsidR="00175022" w:rsidRPr="008E7B15">
        <w:rPr>
          <w:rFonts w:hint="eastAsia"/>
          <w:color w:val="000000" w:themeColor="text1"/>
        </w:rPr>
        <w:t>非工业能源</w:t>
      </w:r>
      <w:r w:rsidR="00902883" w:rsidRPr="008E7B15">
        <w:rPr>
          <w:rFonts w:hint="eastAsia"/>
          <w:color w:val="000000" w:themeColor="text1"/>
        </w:rPr>
        <w:t>及水</w:t>
      </w:r>
      <w:r w:rsidR="00175022" w:rsidRPr="008E7B15">
        <w:rPr>
          <w:rFonts w:hint="eastAsia"/>
          <w:color w:val="000000" w:themeColor="text1"/>
        </w:rPr>
        <w:t>季度消费</w:t>
      </w:r>
      <w:r w:rsidR="00902883" w:rsidRPr="008E7B15">
        <w:rPr>
          <w:rFonts w:hint="eastAsia"/>
          <w:color w:val="000000" w:themeColor="text1"/>
        </w:rPr>
        <w:t>情况</w:t>
      </w:r>
      <w:r w:rsidR="00902883" w:rsidRPr="008E7B15">
        <w:rPr>
          <w:rFonts w:hint="eastAsia"/>
          <w:color w:val="000000" w:themeColor="text1"/>
        </w:rPr>
        <w:t>(</w:t>
      </w:r>
      <w:r w:rsidR="00902883" w:rsidRPr="008E7B15">
        <w:rPr>
          <w:rFonts w:ascii="宋体" w:hAnsi="宋体" w:hint="eastAsia"/>
          <w:color w:val="000000" w:themeColor="text1"/>
          <w:szCs w:val="21"/>
        </w:rPr>
        <w:t>205-5-2表)</w:t>
      </w:r>
      <w:r w:rsidRPr="008E7B15">
        <w:rPr>
          <w:rFonts w:ascii="宋体" w:hAnsi="宋体" w:hint="eastAsia"/>
          <w:color w:val="000000" w:themeColor="text1"/>
          <w:szCs w:val="21"/>
        </w:rPr>
        <w:t>、</w:t>
      </w:r>
      <w:r w:rsidR="00175022" w:rsidRPr="008E7B15">
        <w:rPr>
          <w:rFonts w:ascii="宋体" w:hAnsi="宋体" w:hint="eastAsia"/>
          <w:color w:val="000000" w:themeColor="text1"/>
          <w:szCs w:val="21"/>
        </w:rPr>
        <w:t>能源生产、销售与库存（205-6表）、重点能源商品经销情况（205-7表）、5000万元及以上固定资产投资项目情况</w:t>
      </w:r>
      <w:r w:rsidRPr="008E7B15">
        <w:rPr>
          <w:rFonts w:ascii="宋体" w:hAnsi="宋体" w:hint="eastAsia"/>
          <w:color w:val="000000" w:themeColor="text1"/>
          <w:szCs w:val="21"/>
        </w:rPr>
        <w:t>（</w:t>
      </w:r>
      <w:r w:rsidR="00B614E6" w:rsidRPr="008E7B15">
        <w:rPr>
          <w:rFonts w:ascii="宋体" w:hAnsi="宋体" w:hint="eastAsia"/>
          <w:color w:val="000000" w:themeColor="text1"/>
          <w:szCs w:val="21"/>
        </w:rPr>
        <w:t>206-</w:t>
      </w:r>
      <w:r w:rsidR="00B614E6" w:rsidRPr="008E7B15">
        <w:rPr>
          <w:rFonts w:ascii="宋体" w:hAnsi="宋体" w:hint="eastAsia"/>
          <w:color w:val="000000" w:themeColor="text1"/>
          <w:kern w:val="0"/>
        </w:rPr>
        <w:t>1</w:t>
      </w:r>
      <w:r w:rsidR="00175022" w:rsidRPr="008E7B15">
        <w:rPr>
          <w:rFonts w:ascii="宋体" w:hAnsi="宋体" w:hint="eastAsia"/>
          <w:color w:val="000000" w:themeColor="text1"/>
          <w:szCs w:val="21"/>
        </w:rPr>
        <w:t>表</w:t>
      </w:r>
      <w:r w:rsidR="00175022" w:rsidRPr="008E7B15">
        <w:rPr>
          <w:rFonts w:ascii="宋体" w:hAnsi="宋体"/>
          <w:color w:val="000000" w:themeColor="text1"/>
          <w:szCs w:val="21"/>
        </w:rPr>
        <w:t>）</w:t>
      </w:r>
      <w:r w:rsidR="00175022" w:rsidRPr="008E7B15">
        <w:rPr>
          <w:rFonts w:ascii="宋体" w:hAnsi="宋体" w:hint="eastAsia"/>
          <w:color w:val="000000" w:themeColor="text1"/>
          <w:szCs w:val="21"/>
        </w:rPr>
        <w:t>、</w:t>
      </w:r>
      <w:r w:rsidR="008935F0">
        <w:rPr>
          <w:rFonts w:ascii="宋体" w:hAnsi="宋体" w:hint="eastAsia"/>
          <w:color w:val="000000" w:themeColor="text1"/>
          <w:szCs w:val="21"/>
        </w:rPr>
        <w:t>500-5000万元固定资产投资项目（206-2</w:t>
      </w:r>
      <w:r w:rsidR="008935F0">
        <w:rPr>
          <w:rFonts w:ascii="宋体" w:hAnsi="宋体" w:hint="eastAsia"/>
          <w:color w:val="000000" w:themeColor="text1"/>
          <w:szCs w:val="21"/>
        </w:rPr>
        <w:lastRenderedPageBreak/>
        <w:t>表）、</w:t>
      </w:r>
      <w:r w:rsidR="00902883" w:rsidRPr="008E7B15">
        <w:rPr>
          <w:rStyle w:val="a4"/>
          <w:rFonts w:ascii="宋体" w:hAnsi="宋体" w:hint="eastAsia"/>
          <w:noProof/>
          <w:color w:val="000000" w:themeColor="text1"/>
          <w:szCs w:val="21"/>
          <w:u w:val="none"/>
        </w:rPr>
        <w:t>生产经营景气情况（C210表）</w:t>
      </w:r>
      <w:r w:rsidR="00175022" w:rsidRPr="008E7B15">
        <w:rPr>
          <w:rFonts w:ascii="宋体" w:hAnsi="宋体" w:hint="eastAsia"/>
          <w:color w:val="000000" w:themeColor="text1"/>
          <w:szCs w:val="21"/>
        </w:rPr>
        <w:t>和电子商务交易平台情况（U201表）</w:t>
      </w:r>
    </w:p>
    <w:p w:rsidR="00F26DA8" w:rsidRPr="00AF53AF" w:rsidRDefault="00F26DA8" w:rsidP="00F26DA8">
      <w:pPr>
        <w:autoSpaceDE w:val="0"/>
        <w:autoSpaceDN w:val="0"/>
        <w:adjustRightInd w:val="0"/>
        <w:spacing w:line="360" w:lineRule="auto"/>
        <w:ind w:firstLine="425"/>
        <w:jc w:val="left"/>
        <w:rPr>
          <w:rFonts w:ascii="宋体" w:hAnsi="宋体"/>
          <w:b/>
          <w:color w:val="000000"/>
          <w:kern w:val="0"/>
        </w:rPr>
      </w:pPr>
      <w:r w:rsidRPr="00AF53AF">
        <w:rPr>
          <w:rFonts w:ascii="宋体" w:hAnsi="宋体" w:hint="eastAsia"/>
          <w:b/>
          <w:color w:val="000000"/>
          <w:kern w:val="0"/>
        </w:rPr>
        <w:t>（三）数据采集与管理</w:t>
      </w:r>
    </w:p>
    <w:p w:rsidR="00575BC8" w:rsidRDefault="00F26DA8" w:rsidP="00F26DA8">
      <w:pPr>
        <w:autoSpaceDE w:val="0"/>
        <w:autoSpaceDN w:val="0"/>
        <w:adjustRightInd w:val="0"/>
        <w:spacing w:line="360" w:lineRule="auto"/>
        <w:ind w:firstLine="425"/>
        <w:jc w:val="left"/>
        <w:rPr>
          <w:rFonts w:ascii="宋体"/>
          <w:color w:val="000000"/>
          <w:kern w:val="0"/>
        </w:rPr>
      </w:pPr>
      <w:r>
        <w:rPr>
          <w:rFonts w:ascii="宋体" w:hAnsi="宋体" w:hint="eastAsia"/>
          <w:color w:val="000000"/>
          <w:kern w:val="0"/>
        </w:rPr>
        <w:t>1.报送时间：</w:t>
      </w:r>
      <w:r>
        <w:rPr>
          <w:rFonts w:ascii="宋体" w:hint="eastAsia"/>
          <w:color w:val="000000"/>
          <w:kern w:val="0"/>
        </w:rPr>
        <w:t>本报表制度基层单位及综合单位上报时间详见报表目录。</w:t>
      </w:r>
    </w:p>
    <w:p w:rsidR="00F26DA8" w:rsidRDefault="00F26DA8" w:rsidP="00F26DA8">
      <w:pPr>
        <w:autoSpaceDE w:val="0"/>
        <w:autoSpaceDN w:val="0"/>
        <w:adjustRightInd w:val="0"/>
        <w:spacing w:line="360" w:lineRule="auto"/>
        <w:ind w:firstLine="425"/>
        <w:jc w:val="left"/>
        <w:rPr>
          <w:rFonts w:ascii="宋体" w:hAnsi="宋体"/>
          <w:color w:val="000000"/>
          <w:kern w:val="0"/>
        </w:rPr>
      </w:pPr>
      <w:r>
        <w:rPr>
          <w:rFonts w:ascii="宋体" w:hint="eastAsia"/>
          <w:color w:val="000000"/>
          <w:kern w:val="0"/>
        </w:rPr>
        <w:t>2.</w:t>
      </w:r>
      <w:r>
        <w:rPr>
          <w:rFonts w:ascii="宋体" w:hAnsi="宋体" w:hint="eastAsia"/>
          <w:szCs w:val="21"/>
        </w:rPr>
        <w:t>报送方式：</w:t>
      </w:r>
      <w:r w:rsidR="006D3180">
        <w:rPr>
          <w:rFonts w:ascii="宋体" w:hAnsi="宋体" w:hint="eastAsia"/>
          <w:szCs w:val="21"/>
        </w:rPr>
        <w:t>按照</w:t>
      </w:r>
      <w:r>
        <w:rPr>
          <w:rFonts w:ascii="宋体" w:hAnsi="宋体" w:hint="eastAsia"/>
          <w:szCs w:val="21"/>
        </w:rPr>
        <w:t>联网直报方式上报数据。</w:t>
      </w:r>
    </w:p>
    <w:p w:rsidR="00F26DA8" w:rsidRPr="00D42834" w:rsidRDefault="00F26DA8" w:rsidP="00F26DA8">
      <w:pPr>
        <w:autoSpaceDE w:val="0"/>
        <w:autoSpaceDN w:val="0"/>
        <w:adjustRightInd w:val="0"/>
        <w:spacing w:line="360" w:lineRule="auto"/>
        <w:ind w:firstLine="425"/>
        <w:jc w:val="left"/>
        <w:rPr>
          <w:rFonts w:ascii="宋体" w:hAnsi="宋体"/>
          <w:snapToGrid w:val="0"/>
          <w:kern w:val="12"/>
          <w:szCs w:val="21"/>
        </w:rPr>
      </w:pPr>
      <w:r>
        <w:rPr>
          <w:rFonts w:ascii="宋体" w:hAnsi="宋体" w:hint="eastAsia"/>
          <w:color w:val="000000"/>
          <w:kern w:val="0"/>
        </w:rPr>
        <w:t>本市法人建筑业企业的网上直报地址为</w:t>
      </w:r>
      <w:r w:rsidR="008935F0" w:rsidRPr="00D42834">
        <w:rPr>
          <w:rFonts w:ascii="宋体" w:hAnsi="宋体"/>
          <w:snapToGrid w:val="0"/>
          <w:kern w:val="12"/>
          <w:szCs w:val="21"/>
        </w:rPr>
        <w:t>http://ytb.</w:t>
      </w:r>
      <w:r w:rsidR="008935F0" w:rsidRPr="00D42834">
        <w:rPr>
          <w:rFonts w:ascii="宋体" w:hAnsi="宋体" w:hint="eastAsia"/>
          <w:snapToGrid w:val="0"/>
          <w:kern w:val="12"/>
          <w:szCs w:val="21"/>
        </w:rPr>
        <w:t>tjj.</w:t>
      </w:r>
      <w:r w:rsidR="00627E61" w:rsidRPr="00D42834">
        <w:rPr>
          <w:rFonts w:ascii="宋体" w:hAnsi="宋体"/>
          <w:snapToGrid w:val="0"/>
          <w:kern w:val="12"/>
          <w:szCs w:val="21"/>
        </w:rPr>
        <w:t>sh.gov.cn</w:t>
      </w:r>
      <w:r w:rsidR="00627E61" w:rsidRPr="00D42834">
        <w:rPr>
          <w:rFonts w:ascii="宋体" w:hAnsi="宋体" w:hint="eastAsia"/>
          <w:snapToGrid w:val="0"/>
          <w:kern w:val="12"/>
          <w:szCs w:val="21"/>
        </w:rPr>
        <w:t xml:space="preserve"> </w:t>
      </w:r>
    </w:p>
    <w:p w:rsidR="00F26DA8" w:rsidRPr="00205665" w:rsidRDefault="00C25356" w:rsidP="00F26DA8">
      <w:pPr>
        <w:autoSpaceDE w:val="0"/>
        <w:autoSpaceDN w:val="0"/>
        <w:adjustRightInd w:val="0"/>
        <w:spacing w:line="360" w:lineRule="auto"/>
        <w:ind w:firstLine="425"/>
        <w:jc w:val="left"/>
        <w:rPr>
          <w:rFonts w:ascii="宋体" w:hAnsi="宋体"/>
          <w:bCs/>
          <w:szCs w:val="21"/>
        </w:rPr>
      </w:pPr>
      <w:r>
        <w:rPr>
          <w:rFonts w:ascii="宋体" w:hAnsi="宋体" w:hint="eastAsia"/>
          <w:color w:val="000000"/>
          <w:kern w:val="0"/>
        </w:rPr>
        <w:t>各区</w:t>
      </w:r>
      <w:r w:rsidR="00F26DA8">
        <w:rPr>
          <w:rFonts w:ascii="宋体" w:hAnsi="宋体" w:hint="eastAsia"/>
          <w:color w:val="000000"/>
          <w:kern w:val="0"/>
        </w:rPr>
        <w:t>统计局审核</w:t>
      </w:r>
      <w:r w:rsidR="00F26DA8" w:rsidRPr="00205665">
        <w:rPr>
          <w:rFonts w:ascii="宋体" w:hAnsi="宋体" w:hint="eastAsia"/>
          <w:bCs/>
          <w:szCs w:val="21"/>
        </w:rPr>
        <w:t>后，</w:t>
      </w:r>
      <w:r w:rsidR="00205665">
        <w:rPr>
          <w:rFonts w:ascii="宋体" w:hAnsi="宋体" w:hint="eastAsia"/>
          <w:bCs/>
          <w:szCs w:val="21"/>
        </w:rPr>
        <w:t>按照《上海市建设领域统计数据质量监测》</w:t>
      </w:r>
      <w:r w:rsidR="00205665" w:rsidRPr="00205665">
        <w:rPr>
          <w:rFonts w:ascii="宋体" w:hAnsi="宋体" w:hint="eastAsia"/>
          <w:bCs/>
          <w:szCs w:val="21"/>
        </w:rPr>
        <w:t>（沪统字〔2017〕14号</w:t>
      </w:r>
      <w:r w:rsidR="00205665">
        <w:rPr>
          <w:rFonts w:ascii="宋体" w:hAnsi="宋体" w:hint="eastAsia"/>
          <w:bCs/>
          <w:szCs w:val="21"/>
        </w:rPr>
        <w:t>）的</w:t>
      </w:r>
      <w:r w:rsidR="00F26DA8" w:rsidRPr="00205665">
        <w:rPr>
          <w:rFonts w:ascii="宋体" w:hAnsi="宋体" w:hint="eastAsia"/>
          <w:bCs/>
          <w:szCs w:val="21"/>
        </w:rPr>
        <w:t>规定上报市统计局。</w:t>
      </w:r>
    </w:p>
    <w:p w:rsidR="00F26DA8" w:rsidRDefault="00F26DA8" w:rsidP="00F26DA8">
      <w:pPr>
        <w:autoSpaceDE w:val="0"/>
        <w:autoSpaceDN w:val="0"/>
        <w:adjustRightInd w:val="0"/>
        <w:spacing w:line="360" w:lineRule="auto"/>
        <w:ind w:firstLine="425"/>
        <w:jc w:val="left"/>
        <w:rPr>
          <w:rFonts w:ascii="宋体" w:hAnsi="宋体"/>
          <w:szCs w:val="21"/>
        </w:rPr>
      </w:pPr>
      <w:r>
        <w:rPr>
          <w:rFonts w:ascii="宋体" w:hint="eastAsia"/>
          <w:color w:val="000000"/>
          <w:kern w:val="0"/>
        </w:rPr>
        <w:t>3.</w:t>
      </w:r>
      <w:r>
        <w:rPr>
          <w:rFonts w:ascii="宋体" w:hAnsi="宋体" w:hint="eastAsia"/>
          <w:bCs/>
          <w:szCs w:val="21"/>
        </w:rPr>
        <w:t>按照《</w:t>
      </w:r>
      <w:r w:rsidR="00E23870">
        <w:rPr>
          <w:rFonts w:ascii="宋体" w:hAnsi="宋体" w:hint="eastAsia"/>
          <w:bCs/>
          <w:szCs w:val="21"/>
        </w:rPr>
        <w:t>中华人民共和国</w:t>
      </w:r>
      <w:r>
        <w:rPr>
          <w:rFonts w:ascii="宋体" w:hAnsi="宋体" w:hint="eastAsia"/>
          <w:bCs/>
          <w:szCs w:val="21"/>
        </w:rPr>
        <w:t>统计法》的要求，为保障源头数据质量，做到数出有据，调查单位应该设置原始记录、统计台账，建立健全统计资料的审核、签署、交接和归档等管理制度。</w:t>
      </w:r>
    </w:p>
    <w:p w:rsidR="00F26DA8" w:rsidRPr="0035789A" w:rsidRDefault="00F26DA8" w:rsidP="00F26DA8">
      <w:pPr>
        <w:spacing w:line="360" w:lineRule="auto"/>
        <w:ind w:firstLineChars="200" w:firstLine="422"/>
        <w:rPr>
          <w:rFonts w:ascii="宋体" w:hAnsi="宋体"/>
          <w:b/>
          <w:szCs w:val="21"/>
        </w:rPr>
      </w:pPr>
      <w:r w:rsidRPr="0035789A">
        <w:rPr>
          <w:rFonts w:ascii="宋体" w:hAnsi="宋体" w:hint="eastAsia"/>
          <w:b/>
          <w:szCs w:val="21"/>
        </w:rPr>
        <w:t>（四）统计分类</w:t>
      </w:r>
      <w:r>
        <w:rPr>
          <w:rFonts w:ascii="宋体" w:hAnsi="宋体" w:hint="eastAsia"/>
          <w:b/>
          <w:szCs w:val="21"/>
        </w:rPr>
        <w:t>标准与目录</w:t>
      </w:r>
    </w:p>
    <w:p w:rsidR="00870D63" w:rsidRDefault="00870D63" w:rsidP="00870D63">
      <w:pPr>
        <w:pStyle w:val="p0"/>
        <w:spacing w:line="360" w:lineRule="auto"/>
        <w:ind w:firstLine="420"/>
        <w:rPr>
          <w:rFonts w:ascii="宋体" w:hAnsi="宋体"/>
        </w:rPr>
      </w:pPr>
      <w:r>
        <w:rPr>
          <w:rFonts w:ascii="宋体" w:hAnsi="宋体" w:hint="eastAsia"/>
          <w:color w:val="000000"/>
        </w:rPr>
        <w:t>本制度采用统一的统计分类标准和填报目录，统计机构和调查单位必须严格执行，不得自行</w:t>
      </w:r>
      <w:r>
        <w:rPr>
          <w:rFonts w:ascii="宋体" w:hAnsi="宋体" w:hint="eastAsia"/>
        </w:rPr>
        <w:t>更改。行业分类按照《国民经济行业目录及代码》</w:t>
      </w:r>
      <w:r w:rsidR="00205665">
        <w:rPr>
          <w:rFonts w:ascii="宋体" w:hAnsi="宋体" w:hint="eastAsia"/>
        </w:rPr>
        <w:t>（GB/T 4754-2017）</w:t>
      </w:r>
      <w:r>
        <w:rPr>
          <w:rFonts w:ascii="宋体" w:hAnsi="宋体" w:hint="eastAsia"/>
        </w:rPr>
        <w:t>填写，统计管理单位代码、行政区划名称和代码、开发区名称与代码等按照《上海市统计分类标准与代码(201</w:t>
      </w:r>
      <w:r w:rsidR="00286577">
        <w:rPr>
          <w:rFonts w:ascii="宋体" w:hAnsi="宋体" w:hint="eastAsia"/>
        </w:rPr>
        <w:t>9</w:t>
      </w:r>
      <w:r>
        <w:rPr>
          <w:rFonts w:ascii="宋体" w:hAnsi="宋体" w:hint="eastAsia"/>
        </w:rPr>
        <w:t>)》填写。</w:t>
      </w:r>
    </w:p>
    <w:p w:rsidR="00F26DA8" w:rsidRPr="0035789A" w:rsidRDefault="00F26DA8" w:rsidP="00F26DA8">
      <w:pPr>
        <w:spacing w:line="360" w:lineRule="auto"/>
        <w:ind w:firstLineChars="200" w:firstLine="422"/>
        <w:rPr>
          <w:rFonts w:ascii="宋体" w:hAnsi="宋体"/>
          <w:b/>
          <w:szCs w:val="21"/>
        </w:rPr>
      </w:pPr>
      <w:r w:rsidRPr="0035789A">
        <w:rPr>
          <w:rFonts w:ascii="宋体" w:hAnsi="宋体" w:hint="eastAsia"/>
          <w:b/>
          <w:szCs w:val="21"/>
        </w:rPr>
        <w:t>（五）联系方式</w:t>
      </w:r>
    </w:p>
    <w:p w:rsidR="00F26DA8" w:rsidRDefault="00F26DA8" w:rsidP="00F26DA8">
      <w:pPr>
        <w:pStyle w:val="a3"/>
        <w:spacing w:line="360" w:lineRule="auto"/>
        <w:ind w:firstLineChars="200" w:firstLine="420"/>
      </w:pPr>
      <w:r>
        <w:t>联系地址：上海市统计局投资建设统计处（威海路48号1401室）</w:t>
      </w:r>
    </w:p>
    <w:p w:rsidR="00F26DA8" w:rsidRDefault="00F26DA8" w:rsidP="00F26DA8">
      <w:pPr>
        <w:pStyle w:val="a3"/>
        <w:spacing w:line="360" w:lineRule="auto"/>
        <w:ind w:firstLineChars="200" w:firstLine="420"/>
      </w:pPr>
      <w:r>
        <w:t>邮政编码：200003</w:t>
      </w:r>
    </w:p>
    <w:p w:rsidR="00F26DA8" w:rsidRDefault="00F26DA8" w:rsidP="00F26DA8">
      <w:pPr>
        <w:pStyle w:val="a3"/>
        <w:spacing w:line="360" w:lineRule="auto"/>
        <w:ind w:firstLineChars="200" w:firstLine="420"/>
      </w:pPr>
      <w:r>
        <w:t>联 系 人：</w:t>
      </w:r>
      <w:r w:rsidR="00575BC8">
        <w:rPr>
          <w:rFonts w:hint="eastAsia"/>
        </w:rPr>
        <w:t>张源</w:t>
      </w:r>
      <w:r>
        <w:rPr>
          <w:rFonts w:hint="eastAsia"/>
        </w:rPr>
        <w:t xml:space="preserve">     </w:t>
      </w:r>
    </w:p>
    <w:p w:rsidR="00F26DA8" w:rsidRPr="00A81EB6" w:rsidRDefault="00C25356" w:rsidP="005B023C">
      <w:pPr>
        <w:pStyle w:val="a3"/>
        <w:spacing w:line="360" w:lineRule="auto"/>
        <w:ind w:firstLineChars="200" w:firstLine="420"/>
      </w:pPr>
      <w:r>
        <w:rPr>
          <w:rFonts w:hint="eastAsia"/>
        </w:rPr>
        <w:t>各区</w:t>
      </w:r>
      <w:r w:rsidR="00F26DA8">
        <w:rPr>
          <w:rFonts w:hint="eastAsia"/>
        </w:rPr>
        <w:t>统计机构建筑业统计部门联系方式见附录</w:t>
      </w:r>
    </w:p>
    <w:p w:rsidR="00487E4C" w:rsidRDefault="00F26DA8" w:rsidP="004D6F36">
      <w:pPr>
        <w:pStyle w:val="11"/>
        <w:spacing w:line="360" w:lineRule="auto"/>
        <w:ind w:rightChars="154" w:right="323" w:firstLineChars="200" w:firstLine="420"/>
        <w:rPr>
          <w:rFonts w:hAnsi="宋体"/>
          <w:color w:val="000000"/>
          <w:kern w:val="0"/>
        </w:rPr>
      </w:pPr>
      <w:r w:rsidRPr="00164807">
        <w:rPr>
          <w:rFonts w:hAnsi="宋体" w:hint="eastAsia"/>
          <w:szCs w:val="21"/>
        </w:rPr>
        <w:t>注：欢迎到上海统计网查询统计分类标准与代码</w:t>
      </w:r>
      <w:r>
        <w:rPr>
          <w:rFonts w:hAnsi="宋体" w:hint="eastAsia"/>
          <w:szCs w:val="21"/>
        </w:rPr>
        <w:t>、</w:t>
      </w:r>
      <w:r w:rsidRPr="00164807">
        <w:rPr>
          <w:rFonts w:hAnsi="宋体" w:hint="eastAsia"/>
          <w:szCs w:val="21"/>
        </w:rPr>
        <w:t>统计报表制度</w:t>
      </w:r>
      <w:r>
        <w:rPr>
          <w:rFonts w:hAnsi="宋体" w:hint="eastAsia"/>
          <w:szCs w:val="21"/>
        </w:rPr>
        <w:t>和实施网上直报</w:t>
      </w:r>
      <w:r w:rsidRPr="00164807">
        <w:rPr>
          <w:rFonts w:hAnsi="宋体" w:hint="eastAsia"/>
          <w:szCs w:val="21"/>
        </w:rPr>
        <w:t>，网址为</w:t>
      </w:r>
      <w:r w:rsidR="004D6F36" w:rsidRPr="004D6F36">
        <w:rPr>
          <w:rFonts w:hAnsi="宋体"/>
          <w:szCs w:val="21"/>
        </w:rPr>
        <w:t>http://tjj.sh.gov.cn/</w:t>
      </w:r>
      <w:r w:rsidR="004D6F36">
        <w:rPr>
          <w:rFonts w:hAnsi="宋体" w:hint="eastAsia"/>
          <w:szCs w:val="21"/>
        </w:rPr>
        <w:t>，</w:t>
      </w:r>
      <w:r>
        <w:rPr>
          <w:rFonts w:hAnsi="宋体"/>
          <w:color w:val="000000"/>
          <w:kern w:val="0"/>
        </w:rPr>
        <w:t>具体内容位于：上海统计网首页→</w:t>
      </w:r>
      <w:r>
        <w:rPr>
          <w:rFonts w:hAnsi="宋体" w:hint="eastAsia"/>
          <w:color w:val="000000"/>
          <w:kern w:val="0"/>
        </w:rPr>
        <w:t>“统计服务</w:t>
      </w:r>
      <w:bookmarkStart w:id="3" w:name="_Toc402186878"/>
    </w:p>
    <w:p w:rsidR="004D6F36" w:rsidRPr="004D6F36" w:rsidRDefault="004D6F36" w:rsidP="004D6F36">
      <w:pPr>
        <w:pStyle w:val="a3"/>
      </w:pPr>
      <w:r>
        <w:rPr>
          <w:rFonts w:hint="eastAsia"/>
        </w:rPr>
        <w:t xml:space="preserve">   </w:t>
      </w:r>
    </w:p>
    <w:p w:rsidR="005B023C" w:rsidRDefault="005B023C" w:rsidP="004D6F36">
      <w:pPr>
        <w:adjustRightInd w:val="0"/>
        <w:snapToGrid w:val="0"/>
        <w:spacing w:line="360" w:lineRule="auto"/>
        <w:ind w:leftChars="202" w:left="424"/>
        <w:outlineLvl w:val="0"/>
        <w:rPr>
          <w:rFonts w:ascii="宋体" w:hAnsi="宋体"/>
          <w:b/>
          <w:kern w:val="0"/>
          <w:sz w:val="32"/>
        </w:rPr>
        <w:sectPr w:rsidR="005B023C" w:rsidSect="00293388">
          <w:headerReference w:type="even" r:id="rId8"/>
          <w:headerReference w:type="default" r:id="rId9"/>
          <w:pgSz w:w="11906" w:h="16838" w:code="9"/>
          <w:pgMar w:top="1440" w:right="1797" w:bottom="1440" w:left="1797" w:header="851" w:footer="992" w:gutter="0"/>
          <w:pgNumType w:start="1"/>
          <w:cols w:space="425"/>
          <w:docGrid w:type="lines" w:linePitch="312"/>
        </w:sectPr>
      </w:pPr>
    </w:p>
    <w:bookmarkEnd w:id="3"/>
    <w:p w:rsidR="00011BA2" w:rsidRDefault="00011BA2" w:rsidP="00011BA2">
      <w:pPr>
        <w:adjustRightInd w:val="0"/>
        <w:snapToGrid w:val="0"/>
        <w:spacing w:line="360" w:lineRule="auto"/>
        <w:ind w:firstLineChars="995" w:firstLine="3196"/>
        <w:outlineLvl w:val="0"/>
        <w:rPr>
          <w:rFonts w:ascii="宋体" w:hAnsi="宋体"/>
          <w:b/>
          <w:kern w:val="0"/>
          <w:sz w:val="32"/>
        </w:rPr>
      </w:pPr>
      <w:r>
        <w:rPr>
          <w:rFonts w:ascii="宋体" w:hAnsi="宋体" w:hint="eastAsia"/>
          <w:b/>
          <w:kern w:val="0"/>
          <w:sz w:val="32"/>
        </w:rPr>
        <w:lastRenderedPageBreak/>
        <w:t>二</w:t>
      </w:r>
      <w:r w:rsidRPr="00277EE6">
        <w:rPr>
          <w:rFonts w:ascii="宋体" w:hAnsi="宋体" w:hint="eastAsia"/>
          <w:b/>
          <w:kern w:val="0"/>
          <w:sz w:val="32"/>
        </w:rPr>
        <w:t>、报 表 目 录</w:t>
      </w:r>
    </w:p>
    <w:tbl>
      <w:tblPr>
        <w:tblW w:w="10560" w:type="dxa"/>
        <w:jc w:val="center"/>
        <w:tblBorders>
          <w:top w:val="single" w:sz="4" w:space="0" w:color="auto"/>
          <w:bottom w:val="single" w:sz="4" w:space="0" w:color="auto"/>
          <w:insideH w:val="single" w:sz="4" w:space="0" w:color="auto"/>
          <w:insideV w:val="single" w:sz="4" w:space="0" w:color="auto"/>
        </w:tblBorders>
        <w:tblLook w:val="01E0"/>
      </w:tblPr>
      <w:tblGrid>
        <w:gridCol w:w="1066"/>
        <w:gridCol w:w="1131"/>
        <w:gridCol w:w="626"/>
        <w:gridCol w:w="1872"/>
        <w:gridCol w:w="717"/>
        <w:gridCol w:w="1953"/>
        <w:gridCol w:w="10"/>
        <w:gridCol w:w="1537"/>
        <w:gridCol w:w="61"/>
        <w:gridCol w:w="505"/>
        <w:gridCol w:w="571"/>
        <w:gridCol w:w="11"/>
        <w:gridCol w:w="500"/>
      </w:tblGrid>
      <w:tr w:rsidR="00011BA2" w:rsidRPr="007D4B67" w:rsidTr="000008B5">
        <w:trPr>
          <w:trHeight w:val="284"/>
          <w:tblHeader/>
          <w:jc w:val="center"/>
        </w:trPr>
        <w:tc>
          <w:tcPr>
            <w:tcW w:w="1066" w:type="dxa"/>
            <w:vMerge w:val="restart"/>
            <w:tcBorders>
              <w:top w:val="single" w:sz="12" w:space="0" w:color="auto"/>
            </w:tcBorders>
            <w:vAlign w:val="center"/>
          </w:tcPr>
          <w:p w:rsidR="00011BA2" w:rsidRPr="007D4B67" w:rsidRDefault="00011BA2" w:rsidP="000008B5">
            <w:pPr>
              <w:jc w:val="center"/>
              <w:rPr>
                <w:rFonts w:ascii="宋体" w:hAnsi="宋体"/>
                <w:sz w:val="18"/>
                <w:szCs w:val="18"/>
              </w:rPr>
            </w:pPr>
            <w:r w:rsidRPr="007D4B67">
              <w:rPr>
                <w:rFonts w:ascii="宋体" w:hAnsi="宋体" w:hint="eastAsia"/>
                <w:sz w:val="18"/>
                <w:szCs w:val="18"/>
              </w:rPr>
              <w:t>表  号</w:t>
            </w:r>
          </w:p>
        </w:tc>
        <w:tc>
          <w:tcPr>
            <w:tcW w:w="1131" w:type="dxa"/>
            <w:vMerge w:val="restart"/>
            <w:tcBorders>
              <w:top w:val="single" w:sz="12" w:space="0" w:color="auto"/>
            </w:tcBorders>
            <w:vAlign w:val="center"/>
          </w:tcPr>
          <w:p w:rsidR="00011BA2" w:rsidRPr="007D4B67" w:rsidRDefault="00011BA2" w:rsidP="000008B5">
            <w:pPr>
              <w:jc w:val="center"/>
              <w:rPr>
                <w:rFonts w:ascii="宋体" w:hAnsi="宋体"/>
                <w:sz w:val="18"/>
                <w:szCs w:val="18"/>
              </w:rPr>
            </w:pPr>
            <w:r w:rsidRPr="007D4B67">
              <w:rPr>
                <w:rFonts w:ascii="宋体" w:hAnsi="宋体" w:hint="eastAsia"/>
                <w:sz w:val="18"/>
                <w:szCs w:val="18"/>
              </w:rPr>
              <w:t>表    名</w:t>
            </w:r>
          </w:p>
        </w:tc>
        <w:tc>
          <w:tcPr>
            <w:tcW w:w="626" w:type="dxa"/>
            <w:vMerge w:val="restart"/>
            <w:tcBorders>
              <w:top w:val="single" w:sz="12" w:space="0" w:color="auto"/>
            </w:tcBorders>
            <w:vAlign w:val="center"/>
          </w:tcPr>
          <w:p w:rsidR="00011BA2" w:rsidRPr="007D4B67" w:rsidRDefault="00011BA2" w:rsidP="000008B5">
            <w:pPr>
              <w:jc w:val="center"/>
              <w:rPr>
                <w:rFonts w:ascii="宋体" w:hAnsi="宋体"/>
                <w:sz w:val="18"/>
                <w:szCs w:val="18"/>
              </w:rPr>
            </w:pPr>
            <w:r w:rsidRPr="007D4B67">
              <w:rPr>
                <w:rFonts w:ascii="宋体" w:hAnsi="宋体" w:hint="eastAsia"/>
                <w:sz w:val="18"/>
                <w:szCs w:val="18"/>
              </w:rPr>
              <w:t>报告</w:t>
            </w:r>
          </w:p>
          <w:p w:rsidR="00011BA2" w:rsidRPr="007D4B67" w:rsidRDefault="00011BA2" w:rsidP="000008B5">
            <w:pPr>
              <w:jc w:val="center"/>
              <w:rPr>
                <w:rFonts w:ascii="宋体" w:hAnsi="宋体"/>
                <w:sz w:val="18"/>
                <w:szCs w:val="18"/>
              </w:rPr>
            </w:pPr>
            <w:r w:rsidRPr="007D4B67">
              <w:rPr>
                <w:rFonts w:ascii="宋体" w:hAnsi="宋体" w:hint="eastAsia"/>
                <w:sz w:val="18"/>
                <w:szCs w:val="18"/>
              </w:rPr>
              <w:t>期别</w:t>
            </w:r>
          </w:p>
        </w:tc>
        <w:tc>
          <w:tcPr>
            <w:tcW w:w="1872" w:type="dxa"/>
            <w:vMerge w:val="restart"/>
            <w:tcBorders>
              <w:top w:val="single" w:sz="12" w:space="0" w:color="auto"/>
            </w:tcBorders>
            <w:vAlign w:val="center"/>
          </w:tcPr>
          <w:p w:rsidR="00011BA2" w:rsidRPr="007D4B67" w:rsidRDefault="00011BA2" w:rsidP="000008B5">
            <w:pPr>
              <w:jc w:val="center"/>
              <w:rPr>
                <w:rFonts w:ascii="宋体" w:hAnsi="宋体"/>
                <w:sz w:val="18"/>
                <w:szCs w:val="18"/>
              </w:rPr>
            </w:pPr>
            <w:r>
              <w:rPr>
                <w:rFonts w:ascii="宋体" w:hAnsi="宋体" w:hint="eastAsia"/>
                <w:sz w:val="18"/>
                <w:szCs w:val="18"/>
              </w:rPr>
              <w:t>填报</w:t>
            </w:r>
            <w:r w:rsidRPr="007D4B67">
              <w:rPr>
                <w:rFonts w:ascii="宋体" w:hAnsi="宋体" w:hint="eastAsia"/>
                <w:sz w:val="18"/>
                <w:szCs w:val="18"/>
              </w:rPr>
              <w:t>范围</w:t>
            </w:r>
          </w:p>
        </w:tc>
        <w:tc>
          <w:tcPr>
            <w:tcW w:w="717" w:type="dxa"/>
            <w:vMerge w:val="restart"/>
            <w:tcBorders>
              <w:top w:val="single" w:sz="12" w:space="0" w:color="auto"/>
            </w:tcBorders>
            <w:vAlign w:val="center"/>
          </w:tcPr>
          <w:p w:rsidR="00011BA2" w:rsidRPr="007D4B67" w:rsidRDefault="00011BA2" w:rsidP="000008B5">
            <w:pPr>
              <w:ind w:leftChars="-1" w:left="-2"/>
              <w:jc w:val="center"/>
              <w:rPr>
                <w:rFonts w:ascii="宋体" w:hAnsi="宋体"/>
                <w:sz w:val="18"/>
                <w:szCs w:val="18"/>
              </w:rPr>
            </w:pPr>
            <w:r>
              <w:rPr>
                <w:rFonts w:ascii="宋体" w:hAnsi="宋体" w:hint="eastAsia"/>
                <w:sz w:val="18"/>
                <w:szCs w:val="18"/>
              </w:rPr>
              <w:t>报送单位</w:t>
            </w:r>
          </w:p>
        </w:tc>
        <w:tc>
          <w:tcPr>
            <w:tcW w:w="1953" w:type="dxa"/>
            <w:vMerge w:val="restart"/>
            <w:tcBorders>
              <w:top w:val="single" w:sz="12" w:space="0" w:color="auto"/>
            </w:tcBorders>
            <w:vAlign w:val="center"/>
          </w:tcPr>
          <w:p w:rsidR="00011BA2" w:rsidRPr="00C801D1" w:rsidRDefault="00011BA2" w:rsidP="000008B5">
            <w:pPr>
              <w:jc w:val="center"/>
              <w:rPr>
                <w:rFonts w:ascii="宋体" w:hAnsi="宋体"/>
                <w:sz w:val="18"/>
                <w:szCs w:val="18"/>
              </w:rPr>
            </w:pPr>
            <w:r w:rsidRPr="00C801D1">
              <w:rPr>
                <w:rFonts w:ascii="宋体" w:hAnsi="宋体" w:hint="eastAsia"/>
                <w:sz w:val="18"/>
                <w:szCs w:val="18"/>
              </w:rPr>
              <w:t>网上填报</w:t>
            </w:r>
          </w:p>
          <w:p w:rsidR="00011BA2" w:rsidRPr="007D4B67" w:rsidRDefault="00011BA2" w:rsidP="000008B5">
            <w:pPr>
              <w:ind w:leftChars="-1" w:left="-2"/>
              <w:jc w:val="center"/>
              <w:rPr>
                <w:rFonts w:ascii="宋体" w:hAnsi="宋体"/>
                <w:sz w:val="18"/>
                <w:szCs w:val="18"/>
              </w:rPr>
            </w:pPr>
            <w:r w:rsidRPr="00C801D1">
              <w:rPr>
                <w:rFonts w:ascii="宋体" w:hAnsi="宋体" w:hint="eastAsia"/>
                <w:sz w:val="18"/>
                <w:szCs w:val="18"/>
              </w:rPr>
              <w:t>报送日期</w:t>
            </w:r>
          </w:p>
        </w:tc>
        <w:tc>
          <w:tcPr>
            <w:tcW w:w="2695" w:type="dxa"/>
            <w:gridSpan w:val="6"/>
            <w:tcBorders>
              <w:top w:val="single" w:sz="12" w:space="0" w:color="auto"/>
            </w:tcBorders>
            <w:vAlign w:val="center"/>
          </w:tcPr>
          <w:p w:rsidR="00011BA2" w:rsidRPr="007D4B67" w:rsidRDefault="00011BA2" w:rsidP="000008B5">
            <w:pPr>
              <w:jc w:val="center"/>
              <w:rPr>
                <w:rFonts w:ascii="宋体" w:hAnsi="宋体"/>
                <w:sz w:val="18"/>
                <w:szCs w:val="18"/>
              </w:rPr>
            </w:pPr>
            <w:r w:rsidRPr="007D4B67">
              <w:rPr>
                <w:rFonts w:ascii="宋体" w:hAnsi="宋体" w:hint="eastAsia"/>
                <w:sz w:val="18"/>
                <w:szCs w:val="18"/>
              </w:rPr>
              <w:t>数据审核、验收截止</w:t>
            </w:r>
            <w:r>
              <w:rPr>
                <w:rFonts w:ascii="宋体" w:hAnsi="宋体" w:hint="eastAsia"/>
                <w:sz w:val="18"/>
                <w:szCs w:val="18"/>
              </w:rPr>
              <w:t>时间</w:t>
            </w:r>
          </w:p>
        </w:tc>
        <w:tc>
          <w:tcPr>
            <w:tcW w:w="500" w:type="dxa"/>
            <w:vMerge w:val="restart"/>
            <w:tcBorders>
              <w:top w:val="single" w:sz="12" w:space="0" w:color="auto"/>
            </w:tcBorders>
            <w:vAlign w:val="center"/>
          </w:tcPr>
          <w:p w:rsidR="00011BA2" w:rsidRPr="007D4B67" w:rsidRDefault="00011BA2" w:rsidP="000008B5">
            <w:pPr>
              <w:jc w:val="center"/>
              <w:rPr>
                <w:rFonts w:ascii="宋体" w:hAnsi="宋体"/>
                <w:sz w:val="18"/>
                <w:szCs w:val="18"/>
              </w:rPr>
            </w:pPr>
            <w:r w:rsidRPr="007D4B67">
              <w:rPr>
                <w:rFonts w:ascii="宋体" w:hAnsi="宋体" w:hint="eastAsia"/>
                <w:sz w:val="18"/>
                <w:szCs w:val="18"/>
              </w:rPr>
              <w:t>页码</w:t>
            </w:r>
          </w:p>
        </w:tc>
      </w:tr>
      <w:tr w:rsidR="00011BA2" w:rsidRPr="007D4B67" w:rsidTr="000008B5">
        <w:trPr>
          <w:trHeight w:val="567"/>
          <w:tblHeader/>
          <w:jc w:val="center"/>
        </w:trPr>
        <w:tc>
          <w:tcPr>
            <w:tcW w:w="1066"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c>
          <w:tcPr>
            <w:tcW w:w="1131"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c>
          <w:tcPr>
            <w:tcW w:w="626"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c>
          <w:tcPr>
            <w:tcW w:w="1872"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c>
          <w:tcPr>
            <w:tcW w:w="717" w:type="dxa"/>
            <w:vMerge/>
            <w:tcBorders>
              <w:bottom w:val="single" w:sz="12" w:space="0" w:color="auto"/>
            </w:tcBorders>
          </w:tcPr>
          <w:p w:rsidR="00011BA2" w:rsidRPr="007D4B67" w:rsidRDefault="00011BA2" w:rsidP="000008B5">
            <w:pPr>
              <w:adjustRightInd w:val="0"/>
              <w:snapToGrid w:val="0"/>
              <w:spacing w:line="360" w:lineRule="auto"/>
              <w:jc w:val="center"/>
              <w:rPr>
                <w:rFonts w:ascii="宋体" w:hAnsi="宋体"/>
                <w:b/>
                <w:kern w:val="0"/>
                <w:sz w:val="32"/>
              </w:rPr>
            </w:pPr>
          </w:p>
        </w:tc>
        <w:tc>
          <w:tcPr>
            <w:tcW w:w="1953"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c>
          <w:tcPr>
            <w:tcW w:w="1608" w:type="dxa"/>
            <w:gridSpan w:val="3"/>
            <w:tcBorders>
              <w:bottom w:val="single" w:sz="12" w:space="0" w:color="auto"/>
            </w:tcBorders>
            <w:vAlign w:val="center"/>
          </w:tcPr>
          <w:p w:rsidR="00011BA2" w:rsidRPr="00C801D1" w:rsidRDefault="00011BA2" w:rsidP="000008B5">
            <w:pPr>
              <w:ind w:firstLineChars="50" w:firstLine="90"/>
              <w:jc w:val="center"/>
              <w:rPr>
                <w:rFonts w:ascii="宋体" w:hAnsi="宋体"/>
                <w:sz w:val="18"/>
                <w:szCs w:val="18"/>
              </w:rPr>
            </w:pPr>
            <w:r w:rsidRPr="00C801D1">
              <w:rPr>
                <w:rFonts w:ascii="宋体" w:hAnsi="宋体" w:hint="eastAsia"/>
                <w:sz w:val="18"/>
                <w:szCs w:val="18"/>
              </w:rPr>
              <w:t>乡镇、街道</w:t>
            </w:r>
          </w:p>
          <w:p w:rsidR="00011BA2" w:rsidRPr="007D4B67" w:rsidRDefault="00011BA2" w:rsidP="000008B5">
            <w:pPr>
              <w:ind w:firstLineChars="50" w:firstLine="90"/>
              <w:jc w:val="center"/>
              <w:rPr>
                <w:rFonts w:ascii="宋体" w:hAnsi="宋体"/>
                <w:sz w:val="18"/>
                <w:szCs w:val="18"/>
              </w:rPr>
            </w:pPr>
            <w:r w:rsidRPr="00C801D1">
              <w:rPr>
                <w:rFonts w:ascii="宋体" w:hAnsi="宋体" w:hint="eastAsia"/>
                <w:sz w:val="18"/>
                <w:szCs w:val="18"/>
              </w:rPr>
              <w:t>级统计机构</w:t>
            </w:r>
          </w:p>
        </w:tc>
        <w:tc>
          <w:tcPr>
            <w:tcW w:w="1087" w:type="dxa"/>
            <w:gridSpan w:val="3"/>
            <w:tcBorders>
              <w:bottom w:val="single" w:sz="12" w:space="0" w:color="auto"/>
            </w:tcBorders>
            <w:vAlign w:val="center"/>
          </w:tcPr>
          <w:p w:rsidR="00011BA2" w:rsidRPr="007D4B67" w:rsidRDefault="00011BA2" w:rsidP="000008B5">
            <w:pPr>
              <w:ind w:firstLineChars="100" w:firstLine="180"/>
              <w:rPr>
                <w:rFonts w:ascii="宋体" w:hAnsi="宋体"/>
                <w:sz w:val="18"/>
                <w:szCs w:val="18"/>
              </w:rPr>
            </w:pPr>
            <w:r>
              <w:rPr>
                <w:rFonts w:ascii="宋体" w:hAnsi="宋体" w:hint="eastAsia"/>
                <w:sz w:val="18"/>
                <w:szCs w:val="18"/>
              </w:rPr>
              <w:t>区级</w:t>
            </w:r>
          </w:p>
          <w:p w:rsidR="00011BA2" w:rsidRPr="007D4B67" w:rsidRDefault="00011BA2" w:rsidP="000008B5">
            <w:pPr>
              <w:jc w:val="center"/>
              <w:rPr>
                <w:rFonts w:ascii="宋体" w:hAnsi="宋体"/>
                <w:sz w:val="18"/>
                <w:szCs w:val="18"/>
              </w:rPr>
            </w:pPr>
            <w:r w:rsidRPr="007D4B67">
              <w:rPr>
                <w:rFonts w:ascii="宋体" w:hAnsi="宋体" w:hint="eastAsia"/>
                <w:sz w:val="18"/>
                <w:szCs w:val="18"/>
              </w:rPr>
              <w:t>统计机构</w:t>
            </w:r>
          </w:p>
        </w:tc>
        <w:tc>
          <w:tcPr>
            <w:tcW w:w="500" w:type="dxa"/>
            <w:vMerge/>
            <w:tcBorders>
              <w:bottom w:val="single" w:sz="12" w:space="0" w:color="auto"/>
            </w:tcBorders>
            <w:vAlign w:val="center"/>
          </w:tcPr>
          <w:p w:rsidR="00011BA2" w:rsidRPr="007D4B67" w:rsidRDefault="00011BA2" w:rsidP="000008B5">
            <w:pPr>
              <w:adjustRightInd w:val="0"/>
              <w:snapToGrid w:val="0"/>
              <w:spacing w:line="360" w:lineRule="auto"/>
              <w:jc w:val="center"/>
              <w:rPr>
                <w:rFonts w:ascii="宋体" w:hAnsi="宋体"/>
                <w:b/>
                <w:kern w:val="0"/>
                <w:sz w:val="32"/>
              </w:rPr>
            </w:pPr>
          </w:p>
        </w:tc>
      </w:tr>
      <w:tr w:rsidR="00011BA2" w:rsidRPr="007D4B67" w:rsidTr="00FA52AD">
        <w:trPr>
          <w:gridAfter w:val="3"/>
          <w:wAfter w:w="1082" w:type="dxa"/>
          <w:trHeight w:val="500"/>
          <w:tblHeader/>
          <w:jc w:val="center"/>
        </w:trPr>
        <w:tc>
          <w:tcPr>
            <w:tcW w:w="9478" w:type="dxa"/>
            <w:gridSpan w:val="10"/>
            <w:tcBorders>
              <w:top w:val="single" w:sz="12" w:space="0" w:color="auto"/>
              <w:bottom w:val="single" w:sz="12" w:space="0" w:color="auto"/>
            </w:tcBorders>
            <w:vAlign w:val="center"/>
          </w:tcPr>
          <w:p w:rsidR="00011BA2" w:rsidRPr="007D4B67" w:rsidRDefault="00011BA2" w:rsidP="000008B5">
            <w:pPr>
              <w:rPr>
                <w:rFonts w:ascii="宋体" w:hAnsi="宋体"/>
                <w:sz w:val="18"/>
                <w:szCs w:val="18"/>
              </w:rPr>
            </w:pPr>
            <w:r w:rsidRPr="007D4B67">
              <w:rPr>
                <w:rFonts w:hint="eastAsia"/>
                <w:sz w:val="18"/>
                <w:szCs w:val="18"/>
              </w:rPr>
              <w:t>（一）</w:t>
            </w:r>
            <w:r>
              <w:rPr>
                <w:rFonts w:hint="eastAsia"/>
                <w:sz w:val="18"/>
                <w:szCs w:val="18"/>
              </w:rPr>
              <w:t>基层</w:t>
            </w:r>
            <w:r w:rsidRPr="007D4B67">
              <w:rPr>
                <w:rFonts w:hint="eastAsia"/>
                <w:sz w:val="18"/>
                <w:szCs w:val="18"/>
              </w:rPr>
              <w:t>年报表</w:t>
            </w:r>
          </w:p>
        </w:tc>
      </w:tr>
      <w:tr w:rsidR="00011BA2" w:rsidRPr="007D4B67" w:rsidTr="00CA2BEC">
        <w:trPr>
          <w:trHeight w:val="821"/>
          <w:tblHeader/>
          <w:jc w:val="center"/>
        </w:trPr>
        <w:tc>
          <w:tcPr>
            <w:tcW w:w="1066" w:type="dxa"/>
            <w:tcBorders>
              <w:top w:val="single" w:sz="12" w:space="0" w:color="auto"/>
            </w:tcBorders>
            <w:vAlign w:val="center"/>
          </w:tcPr>
          <w:p w:rsidR="00011BA2" w:rsidRPr="00FC2A1D" w:rsidRDefault="00011BA2" w:rsidP="000008B5">
            <w:pPr>
              <w:ind w:leftChars="-50" w:left="-105"/>
              <w:jc w:val="center"/>
              <w:rPr>
                <w:rFonts w:ascii="宋体" w:hAnsi="宋体"/>
                <w:sz w:val="18"/>
                <w:szCs w:val="18"/>
              </w:rPr>
            </w:pPr>
            <w:r w:rsidRPr="00FC2A1D">
              <w:rPr>
                <w:rFonts w:ascii="宋体" w:hAnsi="宋体" w:hint="eastAsia"/>
                <w:kern w:val="0"/>
                <w:sz w:val="18"/>
              </w:rPr>
              <w:t>101-1表</w:t>
            </w:r>
          </w:p>
        </w:tc>
        <w:tc>
          <w:tcPr>
            <w:tcW w:w="1131" w:type="dxa"/>
            <w:tcBorders>
              <w:top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调查单位 基本情况</w:t>
            </w:r>
          </w:p>
        </w:tc>
        <w:tc>
          <w:tcPr>
            <w:tcW w:w="626" w:type="dxa"/>
            <w:tcBorders>
              <w:top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年报</w:t>
            </w:r>
          </w:p>
        </w:tc>
        <w:tc>
          <w:tcPr>
            <w:tcW w:w="1872" w:type="dxa"/>
            <w:tcBorders>
              <w:top w:val="single" w:sz="12" w:space="0" w:color="auto"/>
            </w:tcBorders>
            <w:vAlign w:val="center"/>
          </w:tcPr>
          <w:p w:rsidR="00011BA2" w:rsidRPr="00FC2A1D" w:rsidRDefault="007B6D8C" w:rsidP="000008B5">
            <w:pPr>
              <w:jc w:val="center"/>
              <w:rPr>
                <w:rFonts w:ascii="宋体" w:hAnsi="宋体"/>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kern w:val="0"/>
                <w:sz w:val="18"/>
              </w:rPr>
              <w:t>的本市建筑业法人单位</w:t>
            </w:r>
          </w:p>
        </w:tc>
        <w:tc>
          <w:tcPr>
            <w:tcW w:w="717" w:type="dxa"/>
            <w:tcBorders>
              <w:top w:val="single" w:sz="12" w:space="0" w:color="auto"/>
            </w:tcBorders>
            <w:vAlign w:val="center"/>
          </w:tcPr>
          <w:p w:rsidR="00011BA2" w:rsidRPr="00FC2A1D" w:rsidRDefault="00011BA2" w:rsidP="00CA2BEC">
            <w:pPr>
              <w:ind w:leftChars="-1" w:left="-2"/>
              <w:jc w:val="center"/>
              <w:rPr>
                <w:rFonts w:ascii="宋体" w:hAnsi="宋体" w:cs="宋体"/>
                <w:sz w:val="18"/>
                <w:szCs w:val="18"/>
              </w:rPr>
            </w:pPr>
            <w:r w:rsidRPr="00FC2A1D">
              <w:rPr>
                <w:rFonts w:ascii="宋体" w:hAnsi="宋体" w:cs="宋体" w:hint="eastAsia"/>
                <w:sz w:val="18"/>
                <w:szCs w:val="18"/>
              </w:rPr>
              <w:t>法人单位</w:t>
            </w:r>
          </w:p>
        </w:tc>
        <w:tc>
          <w:tcPr>
            <w:tcW w:w="1953" w:type="dxa"/>
            <w:tcBorders>
              <w:top w:val="single" w:sz="12" w:space="0" w:color="auto"/>
            </w:tcBorders>
            <w:vAlign w:val="center"/>
          </w:tcPr>
          <w:p w:rsidR="00011BA2" w:rsidRPr="00FC2A1D" w:rsidRDefault="00011BA2" w:rsidP="000008B5">
            <w:pPr>
              <w:ind w:leftChars="-1" w:left="-2"/>
              <w:jc w:val="center"/>
              <w:rPr>
                <w:rFonts w:ascii="宋体" w:hAnsi="宋体"/>
                <w:sz w:val="18"/>
                <w:szCs w:val="18"/>
              </w:rPr>
            </w:pPr>
            <w:r w:rsidRPr="00FC2A1D">
              <w:rPr>
                <w:rFonts w:ascii="宋体" w:hAnsi="宋体" w:cs="宋体" w:hint="eastAsia"/>
                <w:sz w:val="18"/>
                <w:szCs w:val="18"/>
              </w:rPr>
              <w:t xml:space="preserve">3月10日24时前    </w:t>
            </w:r>
          </w:p>
        </w:tc>
        <w:tc>
          <w:tcPr>
            <w:tcW w:w="1608" w:type="dxa"/>
            <w:gridSpan w:val="3"/>
            <w:tcBorders>
              <w:top w:val="single" w:sz="12" w:space="0" w:color="auto"/>
            </w:tcBorders>
            <w:vAlign w:val="center"/>
          </w:tcPr>
          <w:p w:rsidR="00011BA2" w:rsidRPr="00FC2A1D" w:rsidRDefault="00011BA2" w:rsidP="000008B5">
            <w:pPr>
              <w:rPr>
                <w:rFonts w:ascii="宋体" w:hAnsi="宋体"/>
                <w:sz w:val="18"/>
                <w:szCs w:val="18"/>
              </w:rPr>
            </w:pPr>
            <w:r w:rsidRPr="00FC2A1D">
              <w:rPr>
                <w:rFonts w:ascii="宋体" w:hAnsi="宋体" w:hint="eastAsia"/>
                <w:sz w:val="18"/>
                <w:szCs w:val="18"/>
              </w:rPr>
              <w:t>3月15日</w:t>
            </w:r>
            <w:r w:rsidRPr="00FC2A1D">
              <w:rPr>
                <w:rFonts w:ascii="宋体" w:hAnsi="宋体" w:cs="宋体" w:hint="eastAsia"/>
                <w:sz w:val="18"/>
                <w:szCs w:val="18"/>
              </w:rPr>
              <w:t>24时前</w:t>
            </w:r>
          </w:p>
        </w:tc>
        <w:tc>
          <w:tcPr>
            <w:tcW w:w="1087" w:type="dxa"/>
            <w:gridSpan w:val="3"/>
            <w:tcBorders>
              <w:top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3月20日</w:t>
            </w:r>
            <w:r w:rsidRPr="00FC2A1D">
              <w:rPr>
                <w:rFonts w:ascii="宋体" w:hAnsi="宋体" w:cs="宋体" w:hint="eastAsia"/>
                <w:sz w:val="18"/>
                <w:szCs w:val="18"/>
              </w:rPr>
              <w:t>24时前</w:t>
            </w:r>
          </w:p>
        </w:tc>
        <w:tc>
          <w:tcPr>
            <w:tcW w:w="500" w:type="dxa"/>
            <w:tcBorders>
              <w:top w:val="single" w:sz="12" w:space="0" w:color="auto"/>
            </w:tcBorders>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6</w:t>
            </w:r>
          </w:p>
        </w:tc>
      </w:tr>
      <w:tr w:rsidR="00011BA2" w:rsidRPr="00011BA2" w:rsidTr="00DC6AAE">
        <w:trPr>
          <w:tblHeader/>
          <w:jc w:val="center"/>
        </w:trPr>
        <w:tc>
          <w:tcPr>
            <w:tcW w:w="1066" w:type="dxa"/>
            <w:vAlign w:val="center"/>
          </w:tcPr>
          <w:p w:rsidR="00011BA2" w:rsidRPr="00FC2A1D" w:rsidRDefault="00011BA2" w:rsidP="000008B5">
            <w:pPr>
              <w:rPr>
                <w:rFonts w:ascii="宋体" w:hAnsi="宋体"/>
                <w:sz w:val="18"/>
                <w:szCs w:val="18"/>
              </w:rPr>
            </w:pPr>
            <w:r w:rsidRPr="00FC2A1D">
              <w:rPr>
                <w:rFonts w:ascii="宋体" w:hAnsi="宋体"/>
                <w:sz w:val="18"/>
                <w:szCs w:val="18"/>
              </w:rPr>
              <w:t>1</w:t>
            </w:r>
            <w:r w:rsidRPr="00FC2A1D">
              <w:rPr>
                <w:rFonts w:ascii="宋体" w:hAnsi="宋体" w:hint="eastAsia"/>
                <w:sz w:val="18"/>
                <w:szCs w:val="18"/>
              </w:rPr>
              <w:t>01-</w:t>
            </w:r>
            <w:r w:rsidRPr="00FC2A1D">
              <w:rPr>
                <w:rFonts w:ascii="宋体" w:hAnsi="宋体"/>
                <w:sz w:val="18"/>
                <w:szCs w:val="18"/>
              </w:rPr>
              <w:t>2</w:t>
            </w:r>
            <w:r w:rsidRPr="00FC2A1D">
              <w:rPr>
                <w:rFonts w:ascii="宋体" w:hAnsi="宋体" w:hint="eastAsia"/>
                <w:sz w:val="18"/>
                <w:szCs w:val="18"/>
              </w:rPr>
              <w:t>表</w:t>
            </w:r>
          </w:p>
        </w:tc>
        <w:tc>
          <w:tcPr>
            <w:tcW w:w="1131"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法人单位所属产业活动单位情况</w:t>
            </w:r>
          </w:p>
        </w:tc>
        <w:tc>
          <w:tcPr>
            <w:tcW w:w="626"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年报</w:t>
            </w:r>
          </w:p>
        </w:tc>
        <w:tc>
          <w:tcPr>
            <w:tcW w:w="1872" w:type="dxa"/>
            <w:vAlign w:val="center"/>
          </w:tcPr>
          <w:p w:rsidR="00011BA2" w:rsidRPr="00FC2A1D" w:rsidRDefault="00FA52AD" w:rsidP="000008B5">
            <w:pPr>
              <w:jc w:val="left"/>
              <w:rPr>
                <w:rFonts w:ascii="宋体" w:hAnsi="宋体"/>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sz w:val="18"/>
                <w:szCs w:val="18"/>
              </w:rPr>
              <w:t>的本市建筑业法人单位所属产业活动单位</w:t>
            </w:r>
          </w:p>
        </w:tc>
        <w:tc>
          <w:tcPr>
            <w:tcW w:w="717"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vAlign w:val="center"/>
          </w:tcPr>
          <w:p w:rsidR="00011BA2" w:rsidRPr="00FC2A1D" w:rsidRDefault="00011BA2" w:rsidP="000008B5">
            <w:pPr>
              <w:spacing w:line="280" w:lineRule="exact"/>
              <w:jc w:val="center"/>
              <w:rPr>
                <w:rFonts w:ascii="宋体" w:hAnsi="宋体"/>
                <w:sz w:val="18"/>
                <w:szCs w:val="18"/>
              </w:rPr>
            </w:pPr>
          </w:p>
          <w:p w:rsidR="00011BA2" w:rsidRPr="00FC2A1D" w:rsidRDefault="00011BA2" w:rsidP="000008B5">
            <w:pPr>
              <w:spacing w:line="280" w:lineRule="exact"/>
              <w:jc w:val="center"/>
              <w:rPr>
                <w:rFonts w:ascii="宋体" w:hAnsi="宋体"/>
                <w:sz w:val="18"/>
                <w:szCs w:val="18"/>
              </w:rPr>
            </w:pPr>
            <w:r w:rsidRPr="00FC2A1D">
              <w:rPr>
                <w:rFonts w:ascii="宋体" w:hAnsi="宋体" w:hint="eastAsia"/>
                <w:sz w:val="18"/>
                <w:szCs w:val="18"/>
              </w:rPr>
              <w:t>3月10日24时前</w:t>
            </w:r>
          </w:p>
          <w:p w:rsidR="00011BA2" w:rsidRPr="00FC2A1D" w:rsidRDefault="00011BA2" w:rsidP="000008B5">
            <w:pPr>
              <w:spacing w:line="280" w:lineRule="exact"/>
              <w:jc w:val="center"/>
              <w:rPr>
                <w:rFonts w:ascii="宋体" w:hAnsi="宋体"/>
                <w:sz w:val="18"/>
                <w:szCs w:val="18"/>
              </w:rPr>
            </w:pPr>
          </w:p>
        </w:tc>
        <w:tc>
          <w:tcPr>
            <w:tcW w:w="1608" w:type="dxa"/>
            <w:gridSpan w:val="3"/>
            <w:vAlign w:val="center"/>
          </w:tcPr>
          <w:p w:rsidR="00011BA2" w:rsidRPr="00FC2A1D" w:rsidRDefault="00011BA2" w:rsidP="000008B5">
            <w:pPr>
              <w:spacing w:line="280" w:lineRule="exact"/>
              <w:rPr>
                <w:rFonts w:ascii="宋体" w:hAnsi="宋体"/>
                <w:sz w:val="18"/>
                <w:szCs w:val="18"/>
              </w:rPr>
            </w:pPr>
            <w:r w:rsidRPr="00FC2A1D">
              <w:rPr>
                <w:rFonts w:ascii="宋体" w:hAnsi="宋体" w:hint="eastAsia"/>
                <w:sz w:val="18"/>
                <w:szCs w:val="18"/>
              </w:rPr>
              <w:t>3月15日24时前</w:t>
            </w:r>
          </w:p>
        </w:tc>
        <w:tc>
          <w:tcPr>
            <w:tcW w:w="1087" w:type="dxa"/>
            <w:gridSpan w:val="3"/>
            <w:vAlign w:val="center"/>
          </w:tcPr>
          <w:p w:rsidR="00011BA2" w:rsidRPr="00FC2A1D" w:rsidRDefault="00011BA2" w:rsidP="000008B5">
            <w:pPr>
              <w:spacing w:line="280" w:lineRule="exact"/>
              <w:jc w:val="center"/>
              <w:rPr>
                <w:rFonts w:ascii="宋体" w:hAnsi="宋体"/>
                <w:sz w:val="18"/>
                <w:szCs w:val="18"/>
              </w:rPr>
            </w:pPr>
            <w:r w:rsidRPr="00FC2A1D">
              <w:rPr>
                <w:rFonts w:ascii="宋体" w:hAnsi="宋体" w:hint="eastAsia"/>
                <w:sz w:val="18"/>
                <w:szCs w:val="18"/>
              </w:rPr>
              <w:t>3月20日24时前</w:t>
            </w:r>
          </w:p>
        </w:tc>
        <w:tc>
          <w:tcPr>
            <w:tcW w:w="500" w:type="dxa"/>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9</w:t>
            </w:r>
          </w:p>
        </w:tc>
      </w:tr>
      <w:tr w:rsidR="00011BA2" w:rsidRPr="00011BA2" w:rsidTr="00011BA2">
        <w:tblPrEx>
          <w:tblLook w:val="0000"/>
        </w:tblPrEx>
        <w:trPr>
          <w:trHeight w:val="740"/>
          <w:tblHeader/>
          <w:jc w:val="center"/>
        </w:trPr>
        <w:tc>
          <w:tcPr>
            <w:tcW w:w="1066" w:type="dxa"/>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102-1表</w:t>
            </w:r>
          </w:p>
        </w:tc>
        <w:tc>
          <w:tcPr>
            <w:tcW w:w="1131" w:type="dxa"/>
            <w:vAlign w:val="center"/>
          </w:tcPr>
          <w:p w:rsidR="00011BA2" w:rsidRPr="00FC2A1D" w:rsidRDefault="00011BA2" w:rsidP="000008B5">
            <w:pPr>
              <w:jc w:val="center"/>
              <w:rPr>
                <w:rFonts w:ascii="宋体" w:hAnsi="宋体"/>
                <w:sz w:val="18"/>
                <w:szCs w:val="18"/>
              </w:rPr>
            </w:pPr>
            <w:r w:rsidRPr="00FC2A1D">
              <w:rPr>
                <w:rFonts w:ascii="宋体" w:hint="eastAsia"/>
                <w:sz w:val="18"/>
              </w:rPr>
              <w:t>从业人员及工资总额</w:t>
            </w:r>
          </w:p>
        </w:tc>
        <w:tc>
          <w:tcPr>
            <w:tcW w:w="626" w:type="dxa"/>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年报</w:t>
            </w:r>
          </w:p>
        </w:tc>
        <w:tc>
          <w:tcPr>
            <w:tcW w:w="1872" w:type="dxa"/>
            <w:vAlign w:val="center"/>
          </w:tcPr>
          <w:p w:rsidR="00011BA2" w:rsidRPr="00FC2A1D" w:rsidRDefault="007B6D8C" w:rsidP="000008B5">
            <w:pPr>
              <w:jc w:val="center"/>
              <w:rPr>
                <w:rFonts w:ascii="宋体" w:hAnsi="宋体"/>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kern w:val="0"/>
                <w:sz w:val="18"/>
              </w:rPr>
              <w:t>的本市建筑业法人单位</w:t>
            </w:r>
          </w:p>
        </w:tc>
        <w:tc>
          <w:tcPr>
            <w:tcW w:w="717" w:type="dxa"/>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vAlign w:val="center"/>
          </w:tcPr>
          <w:p w:rsidR="00011BA2" w:rsidRPr="00FC2A1D" w:rsidRDefault="00011BA2" w:rsidP="000008B5">
            <w:pPr>
              <w:ind w:leftChars="-1" w:left="-2"/>
              <w:jc w:val="center"/>
              <w:rPr>
                <w:rFonts w:ascii="宋体" w:hAnsi="宋体"/>
                <w:sz w:val="18"/>
                <w:szCs w:val="18"/>
              </w:rPr>
            </w:pPr>
            <w:r w:rsidRPr="00FC2A1D">
              <w:rPr>
                <w:rFonts w:ascii="宋体" w:hAnsi="宋体" w:cs="宋体" w:hint="eastAsia"/>
                <w:sz w:val="18"/>
                <w:szCs w:val="18"/>
              </w:rPr>
              <w:t xml:space="preserve">3月10日24时前    </w:t>
            </w:r>
          </w:p>
        </w:tc>
        <w:tc>
          <w:tcPr>
            <w:tcW w:w="1608" w:type="dxa"/>
            <w:gridSpan w:val="3"/>
            <w:vAlign w:val="center"/>
          </w:tcPr>
          <w:p w:rsidR="00011BA2" w:rsidRPr="00FC2A1D" w:rsidRDefault="00011BA2" w:rsidP="000008B5">
            <w:pPr>
              <w:rPr>
                <w:rFonts w:ascii="宋体" w:hAnsi="宋体"/>
                <w:sz w:val="18"/>
                <w:szCs w:val="18"/>
              </w:rPr>
            </w:pPr>
            <w:r w:rsidRPr="00FC2A1D">
              <w:rPr>
                <w:rFonts w:ascii="宋体" w:hAnsi="宋体" w:hint="eastAsia"/>
                <w:sz w:val="18"/>
                <w:szCs w:val="18"/>
              </w:rPr>
              <w:t>3月12日</w:t>
            </w:r>
            <w:r w:rsidRPr="00FC2A1D">
              <w:rPr>
                <w:rFonts w:ascii="宋体" w:hAnsi="宋体" w:cs="宋体" w:hint="eastAsia"/>
                <w:sz w:val="18"/>
                <w:szCs w:val="18"/>
              </w:rPr>
              <w:t>24时前</w:t>
            </w:r>
          </w:p>
        </w:tc>
        <w:tc>
          <w:tcPr>
            <w:tcW w:w="1087" w:type="dxa"/>
            <w:gridSpan w:val="3"/>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3月15日</w:t>
            </w:r>
            <w:r w:rsidRPr="00FC2A1D">
              <w:rPr>
                <w:rFonts w:ascii="宋体" w:hAnsi="宋体" w:cs="宋体" w:hint="eastAsia"/>
                <w:sz w:val="18"/>
                <w:szCs w:val="18"/>
              </w:rPr>
              <w:t>18时前</w:t>
            </w:r>
          </w:p>
        </w:tc>
        <w:tc>
          <w:tcPr>
            <w:tcW w:w="500" w:type="dxa"/>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10</w:t>
            </w:r>
          </w:p>
        </w:tc>
      </w:tr>
      <w:tr w:rsidR="00807E8E" w:rsidRPr="00E1470A" w:rsidTr="007B6D8C">
        <w:tblPrEx>
          <w:tblLook w:val="0000"/>
        </w:tblPrEx>
        <w:trPr>
          <w:trHeight w:val="1065"/>
          <w:tblHeader/>
          <w:jc w:val="center"/>
        </w:trPr>
        <w:tc>
          <w:tcPr>
            <w:tcW w:w="1066" w:type="dxa"/>
            <w:tcBorders>
              <w:top w:val="single" w:sz="2" w:space="0" w:color="auto"/>
              <w:bottom w:val="single" w:sz="2" w:space="0" w:color="auto"/>
            </w:tcBorders>
            <w:vAlign w:val="center"/>
          </w:tcPr>
          <w:p w:rsidR="00807E8E" w:rsidRPr="00E1470A" w:rsidRDefault="00807E8E" w:rsidP="004A0CF4">
            <w:pPr>
              <w:ind w:leftChars="-50" w:left="-105"/>
              <w:jc w:val="center"/>
              <w:rPr>
                <w:rFonts w:ascii="宋体" w:hAnsi="宋体"/>
                <w:kern w:val="0"/>
                <w:sz w:val="18"/>
              </w:rPr>
            </w:pPr>
            <w:r w:rsidRPr="00E1470A">
              <w:rPr>
                <w:rFonts w:ascii="宋体" w:hAnsi="宋体" w:hint="eastAsia"/>
                <w:kern w:val="0"/>
                <w:sz w:val="18"/>
              </w:rPr>
              <w:t>C103表</w:t>
            </w:r>
          </w:p>
        </w:tc>
        <w:tc>
          <w:tcPr>
            <w:tcW w:w="1131"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int="eastAsia"/>
                <w:sz w:val="18"/>
              </w:rPr>
              <w:t>财务状况</w:t>
            </w:r>
          </w:p>
        </w:tc>
        <w:tc>
          <w:tcPr>
            <w:tcW w:w="626"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kern w:val="0"/>
                <w:sz w:val="18"/>
              </w:rPr>
              <w:t>年报</w:t>
            </w:r>
          </w:p>
        </w:tc>
        <w:tc>
          <w:tcPr>
            <w:tcW w:w="1872"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kern w:val="0"/>
                <w:sz w:val="18"/>
              </w:rPr>
              <w:t>具有总承包或专业承包资质的本市建筑业法人单位</w:t>
            </w:r>
          </w:p>
        </w:tc>
        <w:tc>
          <w:tcPr>
            <w:tcW w:w="717"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sz w:val="18"/>
                <w:szCs w:val="18"/>
              </w:rPr>
              <w:t>法人单位</w:t>
            </w:r>
          </w:p>
        </w:tc>
        <w:tc>
          <w:tcPr>
            <w:tcW w:w="1953"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cs="宋体" w:hint="eastAsia"/>
                <w:sz w:val="18"/>
                <w:szCs w:val="18"/>
              </w:rPr>
              <w:t xml:space="preserve">3月10日24时前    </w:t>
            </w:r>
          </w:p>
        </w:tc>
        <w:tc>
          <w:tcPr>
            <w:tcW w:w="1608" w:type="dxa"/>
            <w:gridSpan w:val="3"/>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sz w:val="18"/>
                <w:szCs w:val="18"/>
              </w:rPr>
              <w:t>3月15日</w:t>
            </w:r>
            <w:r w:rsidRPr="00E1470A">
              <w:rPr>
                <w:rFonts w:ascii="宋体" w:hAnsi="宋体" w:cs="宋体" w:hint="eastAsia"/>
                <w:sz w:val="18"/>
                <w:szCs w:val="18"/>
              </w:rPr>
              <w:t>24时前</w:t>
            </w:r>
          </w:p>
        </w:tc>
        <w:tc>
          <w:tcPr>
            <w:tcW w:w="1087" w:type="dxa"/>
            <w:gridSpan w:val="3"/>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sz w:val="18"/>
                <w:szCs w:val="18"/>
              </w:rPr>
              <w:t>3月20日</w:t>
            </w:r>
            <w:r w:rsidRPr="00E1470A">
              <w:rPr>
                <w:rFonts w:ascii="宋体" w:hAnsi="宋体" w:cs="宋体" w:hint="eastAsia"/>
                <w:sz w:val="18"/>
                <w:szCs w:val="18"/>
              </w:rPr>
              <w:t>24时前</w:t>
            </w:r>
          </w:p>
        </w:tc>
        <w:tc>
          <w:tcPr>
            <w:tcW w:w="500" w:type="dxa"/>
            <w:tcBorders>
              <w:top w:val="single" w:sz="2" w:space="0" w:color="auto"/>
              <w:bottom w:val="single" w:sz="2" w:space="0" w:color="auto"/>
            </w:tcBorders>
            <w:vAlign w:val="center"/>
          </w:tcPr>
          <w:p w:rsidR="00807E8E" w:rsidRPr="00E1470A" w:rsidRDefault="00807E8E" w:rsidP="004A0CF4">
            <w:pPr>
              <w:jc w:val="center"/>
              <w:rPr>
                <w:rFonts w:ascii="宋体" w:hAnsi="宋体"/>
                <w:sz w:val="18"/>
                <w:szCs w:val="18"/>
              </w:rPr>
            </w:pPr>
            <w:r w:rsidRPr="00E1470A">
              <w:rPr>
                <w:rFonts w:ascii="宋体" w:hAnsi="宋体" w:hint="eastAsia"/>
                <w:sz w:val="18"/>
                <w:szCs w:val="18"/>
              </w:rPr>
              <w:t>1</w:t>
            </w:r>
            <w:r w:rsidR="00E1470A">
              <w:rPr>
                <w:rFonts w:ascii="宋体" w:hAnsi="宋体" w:hint="eastAsia"/>
                <w:sz w:val="18"/>
                <w:szCs w:val="18"/>
              </w:rPr>
              <w:t>1</w:t>
            </w:r>
          </w:p>
        </w:tc>
      </w:tr>
      <w:tr w:rsidR="00011BA2" w:rsidRPr="00011BA2" w:rsidTr="00011BA2">
        <w:trPr>
          <w:trHeight w:val="977"/>
          <w:tblHeader/>
          <w:jc w:val="center"/>
        </w:trPr>
        <w:tc>
          <w:tcPr>
            <w:tcW w:w="1066" w:type="dxa"/>
            <w:vAlign w:val="center"/>
          </w:tcPr>
          <w:p w:rsidR="00011BA2" w:rsidRPr="00FC2A1D" w:rsidRDefault="00011BA2" w:rsidP="000008B5">
            <w:pPr>
              <w:jc w:val="center"/>
              <w:rPr>
                <w:rFonts w:ascii="宋体"/>
                <w:sz w:val="18"/>
              </w:rPr>
            </w:pPr>
            <w:r w:rsidRPr="00FC2A1D">
              <w:rPr>
                <w:rFonts w:ascii="宋体" w:hAnsi="宋体"/>
                <w:sz w:val="18"/>
              </w:rPr>
              <w:t>107-1</w:t>
            </w:r>
            <w:r w:rsidRPr="00FC2A1D">
              <w:rPr>
                <w:rFonts w:ascii="宋体" w:hAnsi="宋体" w:hint="eastAsia"/>
                <w:sz w:val="18"/>
              </w:rPr>
              <w:t>表</w:t>
            </w:r>
          </w:p>
        </w:tc>
        <w:tc>
          <w:tcPr>
            <w:tcW w:w="1131" w:type="dxa"/>
            <w:vAlign w:val="center"/>
          </w:tcPr>
          <w:p w:rsidR="00011BA2" w:rsidRPr="00FC2A1D" w:rsidRDefault="00011BA2" w:rsidP="000008B5">
            <w:pPr>
              <w:pStyle w:val="a5"/>
              <w:tabs>
                <w:tab w:val="left" w:pos="420"/>
              </w:tabs>
              <w:snapToGrid/>
              <w:jc w:val="center"/>
              <w:rPr>
                <w:rFonts w:ascii="宋体"/>
                <w:szCs w:val="24"/>
              </w:rPr>
            </w:pPr>
            <w:r w:rsidRPr="00FC2A1D">
              <w:rPr>
                <w:rFonts w:ascii="宋体" w:hAnsi="宋体" w:hint="eastAsia"/>
              </w:rPr>
              <w:t>企业研究开发项目情况</w:t>
            </w:r>
          </w:p>
        </w:tc>
        <w:tc>
          <w:tcPr>
            <w:tcW w:w="626" w:type="dxa"/>
            <w:vAlign w:val="center"/>
          </w:tcPr>
          <w:p w:rsidR="00011BA2" w:rsidRPr="00FC2A1D" w:rsidRDefault="00011BA2" w:rsidP="000008B5">
            <w:pPr>
              <w:jc w:val="center"/>
              <w:rPr>
                <w:rFonts w:ascii="宋体"/>
                <w:sz w:val="18"/>
              </w:rPr>
            </w:pPr>
            <w:r w:rsidRPr="00FC2A1D">
              <w:rPr>
                <w:rFonts w:ascii="宋体" w:hAnsi="宋体" w:hint="eastAsia"/>
                <w:sz w:val="18"/>
              </w:rPr>
              <w:t>年报</w:t>
            </w:r>
          </w:p>
        </w:tc>
        <w:tc>
          <w:tcPr>
            <w:tcW w:w="1872" w:type="dxa"/>
            <w:vAlign w:val="center"/>
          </w:tcPr>
          <w:p w:rsidR="00807E8E" w:rsidRDefault="00011BA2" w:rsidP="000008B5">
            <w:pPr>
              <w:jc w:val="center"/>
              <w:rPr>
                <w:rFonts w:ascii="宋体" w:hAnsi="宋体" w:cs="宋体"/>
                <w:kern w:val="0"/>
                <w:sz w:val="18"/>
                <w:szCs w:val="18"/>
              </w:rPr>
            </w:pPr>
            <w:r w:rsidRPr="00FC2A1D">
              <w:rPr>
                <w:rFonts w:ascii="宋体" w:hAnsi="宋体" w:cs="宋体" w:hint="eastAsia"/>
                <w:kern w:val="0"/>
                <w:sz w:val="18"/>
                <w:szCs w:val="18"/>
              </w:rPr>
              <w:t>特、一级总承包、</w:t>
            </w:r>
            <w:r w:rsidR="00807E8E">
              <w:rPr>
                <w:rFonts w:ascii="宋体" w:hAnsi="宋体" w:cs="宋体" w:hint="eastAsia"/>
                <w:kern w:val="0"/>
                <w:sz w:val="18"/>
                <w:szCs w:val="18"/>
              </w:rPr>
              <w:t>一级</w:t>
            </w:r>
            <w:r w:rsidRPr="00FC2A1D">
              <w:rPr>
                <w:rFonts w:ascii="宋体" w:hAnsi="宋体" w:cs="宋体" w:hint="eastAsia"/>
                <w:kern w:val="0"/>
                <w:sz w:val="18"/>
                <w:szCs w:val="18"/>
              </w:rPr>
              <w:t>专业承包建筑业</w:t>
            </w:r>
          </w:p>
          <w:p w:rsidR="00011BA2" w:rsidRPr="00FC2A1D" w:rsidRDefault="00011BA2" w:rsidP="000008B5">
            <w:pPr>
              <w:jc w:val="center"/>
              <w:rPr>
                <w:rFonts w:ascii="宋体" w:hAnsi="宋体"/>
                <w:kern w:val="0"/>
                <w:sz w:val="18"/>
              </w:rPr>
            </w:pPr>
            <w:r w:rsidRPr="00FC2A1D">
              <w:rPr>
                <w:rFonts w:ascii="宋体" w:hAnsi="宋体" w:cs="宋体" w:hint="eastAsia"/>
                <w:kern w:val="0"/>
                <w:sz w:val="18"/>
                <w:szCs w:val="18"/>
              </w:rPr>
              <w:t>法人单位</w:t>
            </w:r>
          </w:p>
        </w:tc>
        <w:tc>
          <w:tcPr>
            <w:tcW w:w="717"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vAlign w:val="center"/>
          </w:tcPr>
          <w:p w:rsidR="00011BA2" w:rsidRPr="00FC2A1D" w:rsidRDefault="00011BA2" w:rsidP="000008B5">
            <w:pPr>
              <w:jc w:val="center"/>
              <w:rPr>
                <w:rFonts w:ascii="宋体" w:hAnsi="宋体"/>
                <w:sz w:val="18"/>
                <w:szCs w:val="18"/>
              </w:rPr>
            </w:pPr>
            <w:r w:rsidRPr="00FC2A1D">
              <w:rPr>
                <w:rFonts w:ascii="宋体" w:hAnsi="宋体" w:cs="宋体" w:hint="eastAsia"/>
                <w:sz w:val="18"/>
                <w:szCs w:val="18"/>
              </w:rPr>
              <w:t xml:space="preserve">3月10日24时前    </w:t>
            </w:r>
          </w:p>
        </w:tc>
        <w:tc>
          <w:tcPr>
            <w:tcW w:w="1608" w:type="dxa"/>
            <w:gridSpan w:val="3"/>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3月12日</w:t>
            </w:r>
            <w:r w:rsidRPr="00FC2A1D">
              <w:rPr>
                <w:rFonts w:ascii="宋体" w:hAnsi="宋体" w:cs="宋体" w:hint="eastAsia"/>
                <w:sz w:val="18"/>
                <w:szCs w:val="18"/>
              </w:rPr>
              <w:t>24时前</w:t>
            </w:r>
          </w:p>
        </w:tc>
        <w:tc>
          <w:tcPr>
            <w:tcW w:w="1087" w:type="dxa"/>
            <w:gridSpan w:val="3"/>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3月15日</w:t>
            </w:r>
            <w:r w:rsidRPr="00FC2A1D">
              <w:rPr>
                <w:rFonts w:ascii="宋体" w:hAnsi="宋体" w:cs="宋体" w:hint="eastAsia"/>
                <w:sz w:val="18"/>
                <w:szCs w:val="18"/>
              </w:rPr>
              <w:t>24时前</w:t>
            </w:r>
          </w:p>
        </w:tc>
        <w:tc>
          <w:tcPr>
            <w:tcW w:w="500" w:type="dxa"/>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1</w:t>
            </w:r>
            <w:r w:rsidR="00E1470A">
              <w:rPr>
                <w:rFonts w:ascii="宋体" w:hAnsi="宋体" w:hint="eastAsia"/>
                <w:sz w:val="18"/>
                <w:szCs w:val="18"/>
              </w:rPr>
              <w:t>2</w:t>
            </w:r>
          </w:p>
        </w:tc>
      </w:tr>
      <w:tr w:rsidR="00011BA2" w:rsidRPr="00011BA2" w:rsidTr="00011BA2">
        <w:trPr>
          <w:trHeight w:val="991"/>
          <w:tblHeader/>
          <w:jc w:val="center"/>
        </w:trPr>
        <w:tc>
          <w:tcPr>
            <w:tcW w:w="1066" w:type="dxa"/>
            <w:vAlign w:val="center"/>
          </w:tcPr>
          <w:p w:rsidR="00011BA2" w:rsidRPr="00FC2A1D" w:rsidRDefault="00011BA2" w:rsidP="000008B5">
            <w:pPr>
              <w:jc w:val="center"/>
              <w:rPr>
                <w:rFonts w:ascii="宋体"/>
                <w:sz w:val="18"/>
              </w:rPr>
            </w:pPr>
            <w:r w:rsidRPr="00FC2A1D">
              <w:rPr>
                <w:rFonts w:ascii="宋体" w:hAnsi="宋体"/>
                <w:sz w:val="18"/>
              </w:rPr>
              <w:t>107-2</w:t>
            </w:r>
            <w:r w:rsidRPr="00FC2A1D">
              <w:rPr>
                <w:rFonts w:ascii="宋体" w:hAnsi="宋体" w:hint="eastAsia"/>
                <w:sz w:val="18"/>
              </w:rPr>
              <w:t>表</w:t>
            </w:r>
          </w:p>
        </w:tc>
        <w:tc>
          <w:tcPr>
            <w:tcW w:w="1131" w:type="dxa"/>
            <w:vAlign w:val="center"/>
          </w:tcPr>
          <w:p w:rsidR="00011BA2" w:rsidRPr="00FC2A1D" w:rsidRDefault="00011BA2" w:rsidP="000008B5">
            <w:pPr>
              <w:pStyle w:val="a5"/>
              <w:tabs>
                <w:tab w:val="left" w:pos="420"/>
              </w:tabs>
              <w:snapToGrid/>
              <w:jc w:val="center"/>
              <w:rPr>
                <w:rFonts w:ascii="宋体"/>
              </w:rPr>
            </w:pPr>
            <w:r w:rsidRPr="00FC2A1D">
              <w:rPr>
                <w:rFonts w:ascii="宋体" w:hAnsi="宋体" w:hint="eastAsia"/>
              </w:rPr>
              <w:t>企业研究开发活动及相关情况</w:t>
            </w:r>
          </w:p>
        </w:tc>
        <w:tc>
          <w:tcPr>
            <w:tcW w:w="626" w:type="dxa"/>
            <w:vAlign w:val="center"/>
          </w:tcPr>
          <w:p w:rsidR="00011BA2" w:rsidRPr="00FC2A1D" w:rsidRDefault="00011BA2" w:rsidP="000008B5">
            <w:pPr>
              <w:jc w:val="center"/>
              <w:rPr>
                <w:rFonts w:ascii="宋体"/>
                <w:sz w:val="18"/>
              </w:rPr>
            </w:pPr>
            <w:r w:rsidRPr="00FC2A1D">
              <w:rPr>
                <w:rFonts w:ascii="宋体" w:hAnsi="宋体" w:hint="eastAsia"/>
                <w:sz w:val="18"/>
              </w:rPr>
              <w:t>年报</w:t>
            </w:r>
          </w:p>
        </w:tc>
        <w:tc>
          <w:tcPr>
            <w:tcW w:w="1872" w:type="dxa"/>
            <w:vAlign w:val="center"/>
          </w:tcPr>
          <w:p w:rsidR="00807E8E" w:rsidRDefault="00011BA2" w:rsidP="000008B5">
            <w:pPr>
              <w:jc w:val="center"/>
              <w:rPr>
                <w:rFonts w:ascii="宋体" w:hAnsi="宋体" w:cs="宋体"/>
                <w:kern w:val="0"/>
                <w:sz w:val="18"/>
                <w:szCs w:val="18"/>
              </w:rPr>
            </w:pPr>
            <w:r w:rsidRPr="00FC2A1D">
              <w:rPr>
                <w:rFonts w:ascii="宋体" w:hAnsi="宋体" w:cs="宋体" w:hint="eastAsia"/>
                <w:kern w:val="0"/>
                <w:sz w:val="18"/>
                <w:szCs w:val="18"/>
              </w:rPr>
              <w:t>特、一级总承包、</w:t>
            </w:r>
            <w:r w:rsidR="00807E8E">
              <w:rPr>
                <w:rFonts w:ascii="宋体" w:hAnsi="宋体" w:cs="宋体" w:hint="eastAsia"/>
                <w:kern w:val="0"/>
                <w:sz w:val="18"/>
                <w:szCs w:val="18"/>
              </w:rPr>
              <w:t>一级</w:t>
            </w:r>
            <w:r w:rsidRPr="00FC2A1D">
              <w:rPr>
                <w:rFonts w:ascii="宋体" w:hAnsi="宋体" w:cs="宋体" w:hint="eastAsia"/>
                <w:kern w:val="0"/>
                <w:sz w:val="18"/>
                <w:szCs w:val="18"/>
              </w:rPr>
              <w:t>专业承包建筑业</w:t>
            </w:r>
          </w:p>
          <w:p w:rsidR="00011BA2" w:rsidRPr="00FC2A1D" w:rsidRDefault="00011BA2" w:rsidP="000008B5">
            <w:pPr>
              <w:jc w:val="center"/>
              <w:rPr>
                <w:rFonts w:ascii="宋体" w:hAnsi="宋体" w:cs="宋体"/>
                <w:kern w:val="0"/>
                <w:sz w:val="18"/>
                <w:szCs w:val="18"/>
              </w:rPr>
            </w:pPr>
            <w:r w:rsidRPr="00FC2A1D">
              <w:rPr>
                <w:rFonts w:ascii="宋体" w:hAnsi="宋体" w:cs="宋体" w:hint="eastAsia"/>
                <w:kern w:val="0"/>
                <w:sz w:val="18"/>
                <w:szCs w:val="18"/>
              </w:rPr>
              <w:t>法人单位</w:t>
            </w:r>
          </w:p>
        </w:tc>
        <w:tc>
          <w:tcPr>
            <w:tcW w:w="717"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vAlign w:val="center"/>
          </w:tcPr>
          <w:p w:rsidR="00011BA2" w:rsidRPr="00FC2A1D" w:rsidRDefault="00011BA2" w:rsidP="000008B5">
            <w:pPr>
              <w:jc w:val="center"/>
              <w:rPr>
                <w:rFonts w:ascii="宋体" w:hAnsi="宋体"/>
                <w:sz w:val="18"/>
                <w:szCs w:val="18"/>
              </w:rPr>
            </w:pPr>
            <w:r w:rsidRPr="00FC2A1D">
              <w:rPr>
                <w:rFonts w:ascii="宋体" w:hAnsi="宋体" w:cs="宋体" w:hint="eastAsia"/>
                <w:sz w:val="18"/>
                <w:szCs w:val="18"/>
              </w:rPr>
              <w:t xml:space="preserve">3月10日24时前    </w:t>
            </w:r>
          </w:p>
        </w:tc>
        <w:tc>
          <w:tcPr>
            <w:tcW w:w="1608" w:type="dxa"/>
            <w:gridSpan w:val="3"/>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3月12日</w:t>
            </w:r>
            <w:r w:rsidRPr="00FC2A1D">
              <w:rPr>
                <w:rFonts w:ascii="宋体" w:hAnsi="宋体" w:cs="宋体" w:hint="eastAsia"/>
                <w:sz w:val="18"/>
                <w:szCs w:val="18"/>
              </w:rPr>
              <w:t>24时前</w:t>
            </w:r>
          </w:p>
        </w:tc>
        <w:tc>
          <w:tcPr>
            <w:tcW w:w="1087" w:type="dxa"/>
            <w:gridSpan w:val="3"/>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3月15日</w:t>
            </w:r>
            <w:r w:rsidRPr="00FC2A1D">
              <w:rPr>
                <w:rFonts w:ascii="宋体" w:hAnsi="宋体" w:cs="宋体" w:hint="eastAsia"/>
                <w:sz w:val="18"/>
                <w:szCs w:val="18"/>
              </w:rPr>
              <w:t>24时前</w:t>
            </w:r>
          </w:p>
        </w:tc>
        <w:tc>
          <w:tcPr>
            <w:tcW w:w="500" w:type="dxa"/>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1</w:t>
            </w:r>
            <w:r w:rsidR="00E1470A">
              <w:rPr>
                <w:rFonts w:ascii="宋体" w:hAnsi="宋体" w:hint="eastAsia"/>
                <w:sz w:val="18"/>
                <w:szCs w:val="18"/>
              </w:rPr>
              <w:t>4</w:t>
            </w:r>
          </w:p>
        </w:tc>
      </w:tr>
      <w:tr w:rsidR="00011BA2" w:rsidRPr="00011BA2" w:rsidTr="000008B5">
        <w:tblPrEx>
          <w:tblLook w:val="0000"/>
        </w:tblPrEx>
        <w:trPr>
          <w:tblHeader/>
          <w:jc w:val="center"/>
        </w:trPr>
        <w:tc>
          <w:tcPr>
            <w:tcW w:w="1066" w:type="dxa"/>
            <w:tcBorders>
              <w:top w:val="single" w:sz="2" w:space="0" w:color="auto"/>
              <w:bottom w:val="single" w:sz="2"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109表</w:t>
            </w:r>
          </w:p>
        </w:tc>
        <w:tc>
          <w:tcPr>
            <w:tcW w:w="1131" w:type="dxa"/>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信息化和电子商务应用情况</w:t>
            </w:r>
          </w:p>
        </w:tc>
        <w:tc>
          <w:tcPr>
            <w:tcW w:w="626" w:type="dxa"/>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年报</w:t>
            </w:r>
          </w:p>
        </w:tc>
        <w:tc>
          <w:tcPr>
            <w:tcW w:w="1872" w:type="dxa"/>
            <w:tcBorders>
              <w:top w:val="single" w:sz="2" w:space="0" w:color="auto"/>
              <w:bottom w:val="single" w:sz="2" w:space="0" w:color="auto"/>
            </w:tcBorders>
            <w:vAlign w:val="center"/>
          </w:tcPr>
          <w:p w:rsidR="00011BA2" w:rsidRPr="00FC2A1D" w:rsidRDefault="00D53247" w:rsidP="000008B5">
            <w:pPr>
              <w:jc w:val="center"/>
              <w:rPr>
                <w:rFonts w:ascii="宋体" w:hAnsi="宋体"/>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kern w:val="0"/>
                <w:sz w:val="18"/>
              </w:rPr>
              <w:t>的本市建筑业法人单位</w:t>
            </w:r>
          </w:p>
        </w:tc>
        <w:tc>
          <w:tcPr>
            <w:tcW w:w="717" w:type="dxa"/>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cs="宋体" w:hint="eastAsia"/>
                <w:sz w:val="18"/>
                <w:szCs w:val="18"/>
              </w:rPr>
              <w:t xml:space="preserve">3月10日24时前    </w:t>
            </w:r>
          </w:p>
        </w:tc>
        <w:tc>
          <w:tcPr>
            <w:tcW w:w="1608" w:type="dxa"/>
            <w:gridSpan w:val="3"/>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3月15日</w:t>
            </w:r>
            <w:r w:rsidRPr="00FC2A1D">
              <w:rPr>
                <w:rFonts w:ascii="宋体" w:hAnsi="宋体" w:cs="宋体" w:hint="eastAsia"/>
                <w:sz w:val="18"/>
                <w:szCs w:val="18"/>
              </w:rPr>
              <w:t>24时前</w:t>
            </w:r>
          </w:p>
        </w:tc>
        <w:tc>
          <w:tcPr>
            <w:tcW w:w="1087" w:type="dxa"/>
            <w:gridSpan w:val="3"/>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3月20日</w:t>
            </w:r>
            <w:r w:rsidRPr="00FC2A1D">
              <w:rPr>
                <w:rFonts w:ascii="宋体" w:hAnsi="宋体" w:cs="宋体" w:hint="eastAsia"/>
                <w:sz w:val="18"/>
                <w:szCs w:val="18"/>
              </w:rPr>
              <w:t>24时前</w:t>
            </w:r>
          </w:p>
        </w:tc>
        <w:tc>
          <w:tcPr>
            <w:tcW w:w="500" w:type="dxa"/>
            <w:tcBorders>
              <w:top w:val="single" w:sz="2" w:space="0" w:color="auto"/>
              <w:bottom w:val="single" w:sz="2" w:space="0" w:color="auto"/>
            </w:tcBorders>
            <w:vAlign w:val="center"/>
          </w:tcPr>
          <w:p w:rsidR="00011BA2" w:rsidRPr="00E45566" w:rsidRDefault="00011BA2" w:rsidP="00E45566">
            <w:pPr>
              <w:jc w:val="center"/>
              <w:rPr>
                <w:rFonts w:ascii="宋体" w:hAnsi="宋体"/>
                <w:sz w:val="18"/>
                <w:szCs w:val="18"/>
              </w:rPr>
            </w:pPr>
          </w:p>
          <w:p w:rsidR="00011BA2" w:rsidRPr="00E45566" w:rsidRDefault="00E45566" w:rsidP="00E45566">
            <w:pPr>
              <w:jc w:val="center"/>
              <w:rPr>
                <w:rFonts w:ascii="宋体" w:hAnsi="宋体"/>
                <w:sz w:val="18"/>
                <w:szCs w:val="18"/>
              </w:rPr>
            </w:pPr>
            <w:r w:rsidRPr="00E45566">
              <w:rPr>
                <w:rFonts w:ascii="宋体" w:hAnsi="宋体" w:hint="eastAsia"/>
                <w:sz w:val="18"/>
                <w:szCs w:val="18"/>
              </w:rPr>
              <w:t>1</w:t>
            </w:r>
            <w:r w:rsidR="00E1470A">
              <w:rPr>
                <w:rFonts w:ascii="宋体" w:hAnsi="宋体" w:hint="eastAsia"/>
                <w:sz w:val="18"/>
                <w:szCs w:val="18"/>
              </w:rPr>
              <w:t>6</w:t>
            </w:r>
          </w:p>
          <w:p w:rsidR="00011BA2" w:rsidRPr="00E45566" w:rsidRDefault="00011BA2" w:rsidP="00E45566">
            <w:pPr>
              <w:jc w:val="center"/>
              <w:rPr>
                <w:rFonts w:ascii="宋体" w:hAnsi="宋体"/>
                <w:sz w:val="18"/>
                <w:szCs w:val="18"/>
              </w:rPr>
            </w:pPr>
          </w:p>
        </w:tc>
      </w:tr>
      <w:tr w:rsidR="00011BA2" w:rsidRPr="00011BA2" w:rsidTr="000008B5">
        <w:tblPrEx>
          <w:tblLook w:val="0000"/>
        </w:tblPrEx>
        <w:trPr>
          <w:tblHeader/>
          <w:jc w:val="center"/>
        </w:trPr>
        <w:tc>
          <w:tcPr>
            <w:tcW w:w="1066" w:type="dxa"/>
            <w:tcBorders>
              <w:top w:val="single" w:sz="2" w:space="0" w:color="auto"/>
              <w:bottom w:val="single" w:sz="2" w:space="0" w:color="auto"/>
            </w:tcBorders>
            <w:vAlign w:val="center"/>
          </w:tcPr>
          <w:p w:rsidR="00011BA2" w:rsidRPr="00FC2A1D" w:rsidRDefault="00011BA2" w:rsidP="000008B5">
            <w:pPr>
              <w:jc w:val="center"/>
              <w:rPr>
                <w:rFonts w:ascii="宋体"/>
                <w:sz w:val="18"/>
                <w:szCs w:val="18"/>
              </w:rPr>
            </w:pPr>
            <w:r w:rsidRPr="00FC2A1D">
              <w:rPr>
                <w:rFonts w:ascii="宋体" w:hAnsi="宋体" w:cs="宋体"/>
                <w:sz w:val="18"/>
                <w:szCs w:val="18"/>
              </w:rPr>
              <w:t>L123</w:t>
            </w:r>
            <w:r w:rsidRPr="00FC2A1D">
              <w:rPr>
                <w:rFonts w:ascii="宋体" w:hAnsi="宋体" w:cs="宋体" w:hint="eastAsia"/>
                <w:sz w:val="18"/>
                <w:szCs w:val="18"/>
              </w:rPr>
              <w:t>表</w:t>
            </w:r>
          </w:p>
        </w:tc>
        <w:tc>
          <w:tcPr>
            <w:tcW w:w="1131" w:type="dxa"/>
            <w:tcBorders>
              <w:top w:val="single" w:sz="2" w:space="0" w:color="auto"/>
              <w:bottom w:val="single" w:sz="2" w:space="0" w:color="auto"/>
            </w:tcBorders>
            <w:vAlign w:val="center"/>
          </w:tcPr>
          <w:p w:rsidR="00011BA2" w:rsidRPr="00FC2A1D" w:rsidRDefault="00011BA2" w:rsidP="000008B5">
            <w:pPr>
              <w:pStyle w:val="a5"/>
              <w:tabs>
                <w:tab w:val="left" w:pos="420"/>
              </w:tabs>
              <w:snapToGrid/>
              <w:jc w:val="center"/>
              <w:rPr>
                <w:rFonts w:ascii="宋体"/>
              </w:rPr>
            </w:pPr>
            <w:r w:rsidRPr="00FC2A1D">
              <w:rPr>
                <w:rFonts w:ascii="宋体" w:hAnsi="宋体" w:cs="宋体" w:hint="eastAsia"/>
              </w:rPr>
              <w:t>建筑业企业创新情况</w:t>
            </w:r>
          </w:p>
        </w:tc>
        <w:tc>
          <w:tcPr>
            <w:tcW w:w="626" w:type="dxa"/>
            <w:tcBorders>
              <w:top w:val="single" w:sz="2" w:space="0" w:color="auto"/>
              <w:bottom w:val="single" w:sz="2" w:space="0" w:color="auto"/>
            </w:tcBorders>
            <w:vAlign w:val="center"/>
          </w:tcPr>
          <w:p w:rsidR="00011BA2" w:rsidRPr="00FC2A1D" w:rsidRDefault="00011BA2" w:rsidP="000008B5">
            <w:pPr>
              <w:jc w:val="center"/>
              <w:rPr>
                <w:rFonts w:ascii="宋体"/>
                <w:sz w:val="18"/>
                <w:szCs w:val="18"/>
              </w:rPr>
            </w:pPr>
            <w:r w:rsidRPr="00FC2A1D">
              <w:rPr>
                <w:rFonts w:ascii="宋体" w:hAnsi="宋体" w:cs="宋体" w:hint="eastAsia"/>
                <w:sz w:val="18"/>
                <w:szCs w:val="18"/>
              </w:rPr>
              <w:t>年报</w:t>
            </w:r>
          </w:p>
        </w:tc>
        <w:tc>
          <w:tcPr>
            <w:tcW w:w="1872" w:type="dxa"/>
            <w:tcBorders>
              <w:top w:val="single" w:sz="2" w:space="0" w:color="auto"/>
              <w:bottom w:val="single" w:sz="2" w:space="0" w:color="auto"/>
            </w:tcBorders>
            <w:vAlign w:val="center"/>
          </w:tcPr>
          <w:p w:rsidR="00011BA2" w:rsidRPr="00FC2A1D" w:rsidRDefault="00011BA2" w:rsidP="000008B5">
            <w:pPr>
              <w:jc w:val="center"/>
              <w:rPr>
                <w:rFonts w:ascii="宋体" w:hAnsi="宋体" w:cs="宋体"/>
                <w:kern w:val="0"/>
                <w:sz w:val="18"/>
                <w:szCs w:val="18"/>
              </w:rPr>
            </w:pPr>
            <w:r w:rsidRPr="00FC2A1D">
              <w:rPr>
                <w:rFonts w:ascii="宋体" w:hAnsi="宋体" w:cs="宋体" w:hint="eastAsia"/>
                <w:kern w:val="0"/>
                <w:sz w:val="18"/>
                <w:szCs w:val="18"/>
              </w:rPr>
              <w:t>特、一、二级总承包、专业承包</w:t>
            </w:r>
          </w:p>
          <w:p w:rsidR="00011BA2" w:rsidRPr="00FC2A1D" w:rsidRDefault="00011BA2" w:rsidP="000008B5">
            <w:pPr>
              <w:jc w:val="center"/>
              <w:rPr>
                <w:rFonts w:ascii="宋体" w:hAnsi="宋体" w:cs="宋体"/>
                <w:kern w:val="0"/>
                <w:sz w:val="18"/>
                <w:szCs w:val="18"/>
              </w:rPr>
            </w:pPr>
            <w:r w:rsidRPr="00FC2A1D">
              <w:rPr>
                <w:rFonts w:ascii="宋体" w:hAnsi="宋体" w:cs="宋体" w:hint="eastAsia"/>
                <w:kern w:val="0"/>
                <w:sz w:val="18"/>
                <w:szCs w:val="18"/>
              </w:rPr>
              <w:t>建筑业法人单位</w:t>
            </w:r>
          </w:p>
        </w:tc>
        <w:tc>
          <w:tcPr>
            <w:tcW w:w="717" w:type="dxa"/>
            <w:tcBorders>
              <w:top w:val="single" w:sz="2" w:space="0" w:color="auto"/>
              <w:bottom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tcBorders>
              <w:top w:val="single" w:sz="2" w:space="0" w:color="auto"/>
              <w:bottom w:val="single" w:sz="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3月10日24时前</w:t>
            </w:r>
          </w:p>
        </w:tc>
        <w:tc>
          <w:tcPr>
            <w:tcW w:w="1608" w:type="dxa"/>
            <w:gridSpan w:val="3"/>
            <w:tcBorders>
              <w:top w:val="single" w:sz="2" w:space="0" w:color="auto"/>
              <w:bottom w:val="single" w:sz="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3月12日24时前</w:t>
            </w:r>
          </w:p>
        </w:tc>
        <w:tc>
          <w:tcPr>
            <w:tcW w:w="1087" w:type="dxa"/>
            <w:gridSpan w:val="3"/>
            <w:tcBorders>
              <w:top w:val="single" w:sz="2" w:space="0" w:color="auto"/>
              <w:bottom w:val="single" w:sz="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3月15日24时前</w:t>
            </w:r>
          </w:p>
        </w:tc>
        <w:tc>
          <w:tcPr>
            <w:tcW w:w="500" w:type="dxa"/>
            <w:tcBorders>
              <w:top w:val="single" w:sz="2" w:space="0" w:color="auto"/>
              <w:bottom w:val="single" w:sz="2" w:space="0" w:color="auto"/>
            </w:tcBorders>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17</w:t>
            </w:r>
          </w:p>
        </w:tc>
      </w:tr>
      <w:tr w:rsidR="00011BA2" w:rsidRPr="00011BA2" w:rsidTr="00011BA2">
        <w:tblPrEx>
          <w:tblLook w:val="0000"/>
        </w:tblPrEx>
        <w:trPr>
          <w:trHeight w:val="1100"/>
          <w:tblHeader/>
          <w:jc w:val="center"/>
        </w:trPr>
        <w:tc>
          <w:tcPr>
            <w:tcW w:w="1066" w:type="dxa"/>
            <w:tcBorders>
              <w:top w:val="single" w:sz="2" w:space="0" w:color="auto"/>
              <w:bottom w:val="single" w:sz="12" w:space="0" w:color="auto"/>
            </w:tcBorders>
            <w:vAlign w:val="center"/>
          </w:tcPr>
          <w:p w:rsidR="00011BA2" w:rsidRPr="00FC2A1D" w:rsidRDefault="00011BA2" w:rsidP="000008B5">
            <w:pPr>
              <w:jc w:val="center"/>
              <w:rPr>
                <w:rFonts w:ascii="宋体"/>
                <w:sz w:val="18"/>
                <w:szCs w:val="18"/>
              </w:rPr>
            </w:pPr>
            <w:r w:rsidRPr="00FC2A1D">
              <w:rPr>
                <w:rFonts w:ascii="宋体" w:hAnsi="宋体" w:cs="宋体"/>
                <w:sz w:val="18"/>
                <w:szCs w:val="18"/>
              </w:rPr>
              <w:t>L124</w:t>
            </w:r>
            <w:r w:rsidRPr="00FC2A1D">
              <w:rPr>
                <w:rFonts w:ascii="宋体" w:hAnsi="宋体" w:cs="宋体" w:hint="eastAsia"/>
                <w:sz w:val="18"/>
                <w:szCs w:val="18"/>
              </w:rPr>
              <w:t>表</w:t>
            </w:r>
          </w:p>
        </w:tc>
        <w:tc>
          <w:tcPr>
            <w:tcW w:w="1131" w:type="dxa"/>
            <w:tcBorders>
              <w:top w:val="single" w:sz="2" w:space="0" w:color="auto"/>
              <w:bottom w:val="single" w:sz="12" w:space="0" w:color="auto"/>
            </w:tcBorders>
            <w:vAlign w:val="center"/>
          </w:tcPr>
          <w:p w:rsidR="00011BA2" w:rsidRPr="00FC2A1D" w:rsidRDefault="00011BA2" w:rsidP="000008B5">
            <w:pPr>
              <w:pStyle w:val="a5"/>
              <w:tabs>
                <w:tab w:val="left" w:pos="420"/>
              </w:tabs>
              <w:snapToGrid/>
              <w:jc w:val="center"/>
              <w:rPr>
                <w:rFonts w:ascii="宋体"/>
              </w:rPr>
            </w:pPr>
            <w:r w:rsidRPr="00FC2A1D">
              <w:rPr>
                <w:rFonts w:ascii="宋体" w:hAnsi="宋体" w:cs="宋体" w:hint="eastAsia"/>
              </w:rPr>
              <w:t>建筑业企业创新调查 企业家问卷</w:t>
            </w:r>
          </w:p>
        </w:tc>
        <w:tc>
          <w:tcPr>
            <w:tcW w:w="626" w:type="dxa"/>
            <w:tcBorders>
              <w:top w:val="single" w:sz="2" w:space="0" w:color="auto"/>
              <w:bottom w:val="single" w:sz="12" w:space="0" w:color="auto"/>
            </w:tcBorders>
            <w:vAlign w:val="center"/>
          </w:tcPr>
          <w:p w:rsidR="00011BA2" w:rsidRPr="00FC2A1D" w:rsidRDefault="00011BA2" w:rsidP="000008B5">
            <w:pPr>
              <w:jc w:val="center"/>
              <w:rPr>
                <w:rFonts w:ascii="宋体"/>
                <w:sz w:val="18"/>
                <w:szCs w:val="18"/>
              </w:rPr>
            </w:pPr>
            <w:r w:rsidRPr="00FC2A1D">
              <w:rPr>
                <w:rFonts w:ascii="宋体" w:hAnsi="宋体" w:cs="宋体" w:hint="eastAsia"/>
                <w:sz w:val="18"/>
                <w:szCs w:val="18"/>
              </w:rPr>
              <w:t>年报</w:t>
            </w:r>
          </w:p>
        </w:tc>
        <w:tc>
          <w:tcPr>
            <w:tcW w:w="1872" w:type="dxa"/>
            <w:tcBorders>
              <w:top w:val="single" w:sz="2" w:space="0" w:color="auto"/>
              <w:bottom w:val="single" w:sz="12" w:space="0" w:color="auto"/>
            </w:tcBorders>
            <w:vAlign w:val="center"/>
          </w:tcPr>
          <w:p w:rsidR="00011BA2" w:rsidRPr="00FC2A1D" w:rsidRDefault="00011BA2" w:rsidP="000008B5">
            <w:pPr>
              <w:jc w:val="center"/>
              <w:rPr>
                <w:rFonts w:ascii="宋体" w:hAnsi="宋体" w:cs="宋体"/>
                <w:kern w:val="0"/>
                <w:sz w:val="18"/>
                <w:szCs w:val="18"/>
              </w:rPr>
            </w:pPr>
            <w:r w:rsidRPr="00FC2A1D">
              <w:rPr>
                <w:rFonts w:ascii="宋体" w:hAnsi="宋体" w:cs="宋体" w:hint="eastAsia"/>
                <w:kern w:val="0"/>
                <w:sz w:val="18"/>
                <w:szCs w:val="18"/>
              </w:rPr>
              <w:t>特、一、二级总承包、专业承包</w:t>
            </w:r>
          </w:p>
          <w:p w:rsidR="00011BA2" w:rsidRPr="00FC2A1D" w:rsidRDefault="00011BA2" w:rsidP="000008B5">
            <w:pPr>
              <w:jc w:val="center"/>
              <w:rPr>
                <w:rFonts w:ascii="宋体" w:hAnsi="宋体" w:cs="宋体"/>
                <w:kern w:val="0"/>
                <w:sz w:val="18"/>
                <w:szCs w:val="18"/>
              </w:rPr>
            </w:pPr>
            <w:r w:rsidRPr="00FC2A1D">
              <w:rPr>
                <w:rFonts w:ascii="宋体" w:hAnsi="宋体" w:cs="宋体" w:hint="eastAsia"/>
                <w:kern w:val="0"/>
                <w:sz w:val="18"/>
                <w:szCs w:val="18"/>
              </w:rPr>
              <w:t>建筑业法人单位</w:t>
            </w:r>
          </w:p>
        </w:tc>
        <w:tc>
          <w:tcPr>
            <w:tcW w:w="717" w:type="dxa"/>
            <w:tcBorders>
              <w:top w:val="single" w:sz="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53" w:type="dxa"/>
            <w:tcBorders>
              <w:top w:val="single" w:sz="2" w:space="0" w:color="auto"/>
              <w:bottom w:val="single" w:sz="1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3月10日24时前</w:t>
            </w:r>
          </w:p>
        </w:tc>
        <w:tc>
          <w:tcPr>
            <w:tcW w:w="1608" w:type="dxa"/>
            <w:gridSpan w:val="3"/>
            <w:tcBorders>
              <w:top w:val="single" w:sz="2" w:space="0" w:color="auto"/>
              <w:bottom w:val="single" w:sz="1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3月12日24时前</w:t>
            </w:r>
          </w:p>
        </w:tc>
        <w:tc>
          <w:tcPr>
            <w:tcW w:w="1087" w:type="dxa"/>
            <w:gridSpan w:val="3"/>
            <w:tcBorders>
              <w:top w:val="single" w:sz="2" w:space="0" w:color="auto"/>
              <w:bottom w:val="single" w:sz="12" w:space="0" w:color="auto"/>
            </w:tcBorders>
            <w:vAlign w:val="center"/>
          </w:tcPr>
          <w:p w:rsidR="00011BA2" w:rsidRPr="00FC2A1D" w:rsidRDefault="00011BA2" w:rsidP="000008B5">
            <w:pPr>
              <w:snapToGrid w:val="0"/>
              <w:jc w:val="center"/>
              <w:rPr>
                <w:rFonts w:ascii="宋体" w:hAnsi="宋体"/>
                <w:sz w:val="18"/>
                <w:szCs w:val="18"/>
              </w:rPr>
            </w:pPr>
            <w:r w:rsidRPr="00FC2A1D">
              <w:rPr>
                <w:rFonts w:ascii="宋体" w:hAnsi="宋体" w:hint="eastAsia"/>
                <w:sz w:val="18"/>
                <w:szCs w:val="18"/>
              </w:rPr>
              <w:t>3月15日24时前</w:t>
            </w:r>
          </w:p>
        </w:tc>
        <w:tc>
          <w:tcPr>
            <w:tcW w:w="500" w:type="dxa"/>
            <w:tcBorders>
              <w:top w:val="single" w:sz="2" w:space="0" w:color="auto"/>
              <w:bottom w:val="single" w:sz="12" w:space="0" w:color="auto"/>
            </w:tcBorders>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21</w:t>
            </w:r>
          </w:p>
        </w:tc>
      </w:tr>
      <w:tr w:rsidR="00011BA2" w:rsidRPr="00FC2A1D" w:rsidTr="00D53247">
        <w:trPr>
          <w:gridAfter w:val="3"/>
          <w:wAfter w:w="1082" w:type="dxa"/>
          <w:trHeight w:val="384"/>
          <w:tblHeader/>
          <w:jc w:val="center"/>
        </w:trPr>
        <w:tc>
          <w:tcPr>
            <w:tcW w:w="9478" w:type="dxa"/>
            <w:gridSpan w:val="10"/>
            <w:tcBorders>
              <w:top w:val="nil"/>
              <w:bottom w:val="single" w:sz="12" w:space="0" w:color="auto"/>
            </w:tcBorders>
            <w:vAlign w:val="center"/>
          </w:tcPr>
          <w:p w:rsidR="00011BA2" w:rsidRPr="00FC2A1D" w:rsidRDefault="00011BA2" w:rsidP="000008B5">
            <w:pPr>
              <w:rPr>
                <w:sz w:val="18"/>
                <w:szCs w:val="18"/>
              </w:rPr>
            </w:pPr>
            <w:r w:rsidRPr="00FC2A1D">
              <w:rPr>
                <w:rFonts w:hint="eastAsia"/>
                <w:sz w:val="18"/>
                <w:szCs w:val="18"/>
              </w:rPr>
              <w:t>（二）基层定期报表</w:t>
            </w:r>
          </w:p>
        </w:tc>
      </w:tr>
      <w:tr w:rsidR="00011BA2" w:rsidRPr="007D4B67" w:rsidTr="00AD473C">
        <w:trPr>
          <w:tblHeader/>
          <w:jc w:val="center"/>
        </w:trPr>
        <w:tc>
          <w:tcPr>
            <w:tcW w:w="1066" w:type="dxa"/>
            <w:tcBorders>
              <w:top w:val="single" w:sz="12" w:space="0" w:color="auto"/>
              <w:bottom w:val="single" w:sz="4"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201-1表</w:t>
            </w:r>
          </w:p>
        </w:tc>
        <w:tc>
          <w:tcPr>
            <w:tcW w:w="1131" w:type="dxa"/>
            <w:tcBorders>
              <w:top w:val="single" w:sz="12" w:space="0" w:color="auto"/>
              <w:bottom w:val="single" w:sz="4"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调查单位 基本情况</w:t>
            </w:r>
          </w:p>
        </w:tc>
        <w:tc>
          <w:tcPr>
            <w:tcW w:w="626" w:type="dxa"/>
            <w:tcBorders>
              <w:top w:val="single" w:sz="12" w:space="0" w:color="auto"/>
              <w:bottom w:val="single" w:sz="4"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kern w:val="0"/>
                <w:sz w:val="18"/>
              </w:rPr>
              <w:t>月报</w:t>
            </w:r>
          </w:p>
        </w:tc>
        <w:tc>
          <w:tcPr>
            <w:tcW w:w="1872" w:type="dxa"/>
            <w:tcBorders>
              <w:top w:val="single" w:sz="12" w:space="0" w:color="auto"/>
              <w:bottom w:val="single" w:sz="4" w:space="0" w:color="auto"/>
            </w:tcBorders>
            <w:vAlign w:val="center"/>
          </w:tcPr>
          <w:p w:rsidR="00011BA2" w:rsidRPr="00FC2A1D" w:rsidRDefault="00D53247" w:rsidP="000008B5">
            <w:pPr>
              <w:jc w:val="center"/>
              <w:rPr>
                <w:rFonts w:ascii="宋体" w:hAnsi="宋体"/>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kern w:val="0"/>
                <w:sz w:val="18"/>
              </w:rPr>
              <w:t>的本市建筑业法人单位</w:t>
            </w:r>
          </w:p>
        </w:tc>
        <w:tc>
          <w:tcPr>
            <w:tcW w:w="717" w:type="dxa"/>
            <w:tcBorders>
              <w:top w:val="single" w:sz="12" w:space="0" w:color="auto"/>
              <w:bottom w:val="single" w:sz="4" w:space="0" w:color="auto"/>
            </w:tcBorders>
            <w:vAlign w:val="center"/>
          </w:tcPr>
          <w:p w:rsidR="00011BA2" w:rsidRPr="00FC2A1D" w:rsidRDefault="00011BA2" w:rsidP="00AD473C">
            <w:pPr>
              <w:spacing w:line="280" w:lineRule="exact"/>
              <w:jc w:val="center"/>
              <w:rPr>
                <w:rFonts w:ascii="宋体" w:hAnsi="宋体"/>
                <w:sz w:val="18"/>
                <w:szCs w:val="18"/>
              </w:rPr>
            </w:pPr>
            <w:r w:rsidRPr="00FC2A1D">
              <w:rPr>
                <w:rFonts w:ascii="宋体" w:hAnsi="宋体" w:hint="eastAsia"/>
                <w:sz w:val="18"/>
                <w:szCs w:val="18"/>
              </w:rPr>
              <w:t>报送单位</w:t>
            </w:r>
          </w:p>
        </w:tc>
        <w:tc>
          <w:tcPr>
            <w:tcW w:w="1963" w:type="dxa"/>
            <w:gridSpan w:val="2"/>
            <w:tcBorders>
              <w:top w:val="single" w:sz="12" w:space="0" w:color="auto"/>
              <w:bottom w:val="single" w:sz="4" w:space="0" w:color="auto"/>
            </w:tcBorders>
            <w:vAlign w:val="center"/>
          </w:tcPr>
          <w:p w:rsidR="00011BA2" w:rsidRPr="00FC2A1D" w:rsidRDefault="00011BA2" w:rsidP="000008B5">
            <w:pPr>
              <w:spacing w:line="280" w:lineRule="exact"/>
              <w:jc w:val="center"/>
              <w:rPr>
                <w:rFonts w:ascii="宋体" w:hAnsi="宋体"/>
                <w:sz w:val="18"/>
                <w:szCs w:val="18"/>
              </w:rPr>
            </w:pPr>
            <w:r w:rsidRPr="00FC2A1D">
              <w:rPr>
                <w:rFonts w:ascii="宋体" w:hAnsi="宋体" w:hint="eastAsia"/>
                <w:sz w:val="18"/>
                <w:szCs w:val="18"/>
              </w:rPr>
              <w:t>免报</w:t>
            </w:r>
          </w:p>
        </w:tc>
        <w:tc>
          <w:tcPr>
            <w:tcW w:w="1537" w:type="dxa"/>
            <w:tcBorders>
              <w:top w:val="single" w:sz="12" w:space="0" w:color="auto"/>
              <w:bottom w:val="single" w:sz="4" w:space="0" w:color="auto"/>
            </w:tcBorders>
            <w:vAlign w:val="center"/>
          </w:tcPr>
          <w:p w:rsidR="00011BA2" w:rsidRPr="00FC2A1D" w:rsidRDefault="00011BA2" w:rsidP="000008B5">
            <w:pPr>
              <w:spacing w:line="280" w:lineRule="exact"/>
              <w:jc w:val="center"/>
              <w:rPr>
                <w:rFonts w:ascii="宋体" w:hAnsi="宋体"/>
                <w:sz w:val="18"/>
                <w:szCs w:val="18"/>
              </w:rPr>
            </w:pPr>
            <w:r w:rsidRPr="00FC2A1D">
              <w:rPr>
                <w:rFonts w:ascii="宋体" w:hAnsi="宋体" w:hint="eastAsia"/>
                <w:sz w:val="18"/>
                <w:szCs w:val="18"/>
              </w:rPr>
              <w:t>-</w:t>
            </w:r>
          </w:p>
        </w:tc>
        <w:tc>
          <w:tcPr>
            <w:tcW w:w="1137" w:type="dxa"/>
            <w:gridSpan w:val="3"/>
            <w:tcBorders>
              <w:top w:val="single" w:sz="12" w:space="0" w:color="auto"/>
              <w:bottom w:val="single" w:sz="4" w:space="0" w:color="auto"/>
            </w:tcBorders>
            <w:vAlign w:val="center"/>
          </w:tcPr>
          <w:p w:rsidR="00011BA2" w:rsidRPr="00FC2A1D" w:rsidRDefault="00011BA2" w:rsidP="000008B5">
            <w:pPr>
              <w:spacing w:line="280" w:lineRule="exact"/>
              <w:jc w:val="center"/>
              <w:rPr>
                <w:rFonts w:ascii="宋体" w:hAnsi="宋体"/>
                <w:sz w:val="18"/>
                <w:szCs w:val="18"/>
              </w:rPr>
            </w:pPr>
            <w:r w:rsidRPr="00FC2A1D">
              <w:rPr>
                <w:rFonts w:ascii="宋体" w:hAnsi="宋体" w:hint="eastAsia"/>
                <w:sz w:val="18"/>
                <w:szCs w:val="18"/>
              </w:rPr>
              <w:t>-</w:t>
            </w:r>
          </w:p>
        </w:tc>
        <w:tc>
          <w:tcPr>
            <w:tcW w:w="511" w:type="dxa"/>
            <w:gridSpan w:val="2"/>
            <w:tcBorders>
              <w:top w:val="single" w:sz="12" w:space="0" w:color="auto"/>
              <w:bottom w:val="single" w:sz="4" w:space="0" w:color="auto"/>
            </w:tcBorders>
            <w:vAlign w:val="center"/>
          </w:tcPr>
          <w:p w:rsidR="00011BA2" w:rsidRPr="00E45566" w:rsidRDefault="00E45566" w:rsidP="00E45566">
            <w:pPr>
              <w:ind w:firstLineChars="50" w:firstLine="90"/>
              <w:rPr>
                <w:rFonts w:ascii="宋体" w:hAnsi="宋体"/>
                <w:sz w:val="18"/>
                <w:szCs w:val="18"/>
              </w:rPr>
            </w:pPr>
            <w:r w:rsidRPr="00E45566">
              <w:rPr>
                <w:rFonts w:ascii="宋体" w:hAnsi="宋体" w:hint="eastAsia"/>
                <w:sz w:val="18"/>
                <w:szCs w:val="18"/>
              </w:rPr>
              <w:t>25</w:t>
            </w:r>
          </w:p>
        </w:tc>
      </w:tr>
      <w:tr w:rsidR="00011BA2" w:rsidRPr="00011BA2" w:rsidTr="000008B5">
        <w:trPr>
          <w:trHeight w:val="1329"/>
          <w:tblHeader/>
          <w:jc w:val="center"/>
        </w:trPr>
        <w:tc>
          <w:tcPr>
            <w:tcW w:w="1066" w:type="dxa"/>
            <w:tcBorders>
              <w:bottom w:val="single" w:sz="12" w:space="0" w:color="auto"/>
            </w:tcBorders>
            <w:vAlign w:val="center"/>
          </w:tcPr>
          <w:p w:rsidR="00011BA2" w:rsidRPr="00FC2A1D" w:rsidRDefault="00011BA2" w:rsidP="000008B5">
            <w:pPr>
              <w:ind w:leftChars="-50" w:left="-105"/>
              <w:jc w:val="center"/>
              <w:rPr>
                <w:rFonts w:ascii="宋体" w:hAnsi="宋体"/>
                <w:kern w:val="13"/>
                <w:sz w:val="18"/>
                <w:szCs w:val="18"/>
              </w:rPr>
            </w:pPr>
            <w:r w:rsidRPr="00FC2A1D">
              <w:rPr>
                <w:rFonts w:ascii="宋体" w:hAnsi="宋体" w:hint="eastAsia"/>
                <w:kern w:val="13"/>
                <w:sz w:val="18"/>
                <w:szCs w:val="18"/>
              </w:rPr>
              <w:t>202-1表</w:t>
            </w:r>
          </w:p>
        </w:tc>
        <w:tc>
          <w:tcPr>
            <w:tcW w:w="1131" w:type="dxa"/>
            <w:tcBorders>
              <w:bottom w:val="single" w:sz="12" w:space="0" w:color="auto"/>
            </w:tcBorders>
            <w:vAlign w:val="center"/>
          </w:tcPr>
          <w:p w:rsidR="00011BA2" w:rsidRPr="00FC2A1D" w:rsidRDefault="00011BA2" w:rsidP="000008B5">
            <w:pPr>
              <w:jc w:val="center"/>
              <w:rPr>
                <w:rFonts w:ascii="宋体" w:hAnsi="宋体"/>
                <w:kern w:val="13"/>
                <w:sz w:val="18"/>
                <w:szCs w:val="18"/>
              </w:rPr>
            </w:pPr>
            <w:r w:rsidRPr="00FC2A1D">
              <w:rPr>
                <w:rFonts w:ascii="宋体" w:hAnsi="宋体" w:hint="eastAsia"/>
                <w:kern w:val="13"/>
                <w:sz w:val="18"/>
                <w:szCs w:val="18"/>
              </w:rPr>
              <w:t>从业人员及工资总额</w:t>
            </w:r>
          </w:p>
        </w:tc>
        <w:tc>
          <w:tcPr>
            <w:tcW w:w="626" w:type="dxa"/>
            <w:tcBorders>
              <w:bottom w:val="single" w:sz="12" w:space="0" w:color="auto"/>
            </w:tcBorders>
            <w:vAlign w:val="center"/>
          </w:tcPr>
          <w:p w:rsidR="00011BA2" w:rsidRPr="00FC2A1D" w:rsidRDefault="00011BA2" w:rsidP="000008B5">
            <w:pPr>
              <w:jc w:val="center"/>
              <w:rPr>
                <w:rFonts w:ascii="宋体" w:hAnsi="宋体"/>
                <w:kern w:val="13"/>
                <w:sz w:val="18"/>
                <w:szCs w:val="18"/>
              </w:rPr>
            </w:pPr>
            <w:r w:rsidRPr="00FC2A1D">
              <w:rPr>
                <w:rFonts w:ascii="宋体" w:hAnsi="宋体" w:hint="eastAsia"/>
                <w:kern w:val="13"/>
                <w:sz w:val="18"/>
                <w:szCs w:val="18"/>
              </w:rPr>
              <w:t>季报</w:t>
            </w:r>
          </w:p>
        </w:tc>
        <w:tc>
          <w:tcPr>
            <w:tcW w:w="1872" w:type="dxa"/>
            <w:tcBorders>
              <w:bottom w:val="single" w:sz="12" w:space="0" w:color="auto"/>
            </w:tcBorders>
            <w:vAlign w:val="center"/>
          </w:tcPr>
          <w:p w:rsidR="00011BA2" w:rsidRPr="00FC2A1D" w:rsidRDefault="00CD71E0" w:rsidP="00CD71E0">
            <w:pPr>
              <w:jc w:val="center"/>
              <w:rPr>
                <w:rFonts w:ascii="宋体" w:hAnsi="宋体"/>
                <w:kern w:val="13"/>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w:t>
            </w:r>
            <w:r w:rsidR="00011BA2" w:rsidRPr="00FC2A1D">
              <w:rPr>
                <w:rFonts w:ascii="宋体" w:hAnsi="宋体" w:hint="eastAsia"/>
                <w:kern w:val="13"/>
                <w:sz w:val="18"/>
                <w:szCs w:val="18"/>
              </w:rPr>
              <w:t>的本市建筑业法人单位</w:t>
            </w:r>
          </w:p>
        </w:tc>
        <w:tc>
          <w:tcPr>
            <w:tcW w:w="717" w:type="dxa"/>
            <w:tcBorders>
              <w:bottom w:val="single" w:sz="12" w:space="0" w:color="auto"/>
            </w:tcBorders>
            <w:vAlign w:val="center"/>
          </w:tcPr>
          <w:p w:rsidR="00011BA2" w:rsidRPr="00FC2A1D" w:rsidRDefault="00011BA2" w:rsidP="000008B5">
            <w:pPr>
              <w:jc w:val="center"/>
              <w:rPr>
                <w:rFonts w:ascii="宋体" w:hAnsi="宋体"/>
                <w:kern w:val="13"/>
                <w:sz w:val="18"/>
                <w:szCs w:val="18"/>
              </w:rPr>
            </w:pPr>
            <w:r w:rsidRPr="00FC2A1D">
              <w:rPr>
                <w:rFonts w:ascii="宋体" w:hAnsi="宋体" w:hint="eastAsia"/>
                <w:kern w:val="13"/>
                <w:sz w:val="18"/>
                <w:szCs w:val="18"/>
              </w:rPr>
              <w:t>法人单位</w:t>
            </w:r>
          </w:p>
        </w:tc>
        <w:tc>
          <w:tcPr>
            <w:tcW w:w="1963" w:type="dxa"/>
            <w:gridSpan w:val="2"/>
            <w:tcBorders>
              <w:bottom w:val="single" w:sz="12" w:space="0" w:color="auto"/>
            </w:tcBorders>
            <w:vAlign w:val="center"/>
          </w:tcPr>
          <w:p w:rsidR="00011BA2" w:rsidRPr="00FC2A1D" w:rsidRDefault="00011BA2" w:rsidP="000008B5">
            <w:pPr>
              <w:jc w:val="left"/>
              <w:rPr>
                <w:rFonts w:ascii="宋体" w:hAnsi="宋体"/>
                <w:spacing w:val="-2"/>
                <w:kern w:val="13"/>
                <w:sz w:val="18"/>
                <w:szCs w:val="18"/>
              </w:rPr>
            </w:pPr>
            <w:r w:rsidRPr="00FC2A1D">
              <w:rPr>
                <w:rFonts w:ascii="宋体" w:hint="eastAsia"/>
                <w:kern w:val="13"/>
                <w:sz w:val="18"/>
                <w:szCs w:val="18"/>
              </w:rPr>
              <w:t>1季度季后8日,2季度季后7日,3季度季后11日</w:t>
            </w:r>
            <w:r w:rsidRPr="00FC2A1D">
              <w:rPr>
                <w:rFonts w:ascii="宋体" w:hAnsi="宋体" w:hint="eastAsia"/>
                <w:kern w:val="13"/>
                <w:sz w:val="18"/>
                <w:szCs w:val="18"/>
              </w:rPr>
              <w:t>12时</w:t>
            </w:r>
            <w:r w:rsidRPr="00FC2A1D">
              <w:rPr>
                <w:rFonts w:ascii="宋体" w:hAnsi="宋体" w:hint="eastAsia"/>
                <w:spacing w:val="-2"/>
                <w:kern w:val="13"/>
                <w:sz w:val="18"/>
                <w:szCs w:val="18"/>
              </w:rPr>
              <w:t xml:space="preserve">前  </w:t>
            </w:r>
          </w:p>
          <w:p w:rsidR="00011BA2" w:rsidRPr="00FC2A1D" w:rsidRDefault="00011BA2" w:rsidP="000008B5">
            <w:pPr>
              <w:jc w:val="left"/>
              <w:rPr>
                <w:rFonts w:ascii="宋体" w:hAnsi="宋体"/>
                <w:kern w:val="13"/>
                <w:sz w:val="18"/>
                <w:szCs w:val="18"/>
              </w:rPr>
            </w:pPr>
            <w:r w:rsidRPr="00FC2A1D">
              <w:rPr>
                <w:rFonts w:ascii="宋体" w:hAnsi="宋体" w:hint="eastAsia"/>
                <w:spacing w:val="-2"/>
                <w:kern w:val="13"/>
                <w:sz w:val="18"/>
                <w:szCs w:val="18"/>
              </w:rPr>
              <w:t xml:space="preserve">  </w:t>
            </w:r>
            <w:r w:rsidRPr="00FC2A1D">
              <w:rPr>
                <w:rFonts w:ascii="宋体" w:hint="eastAsia"/>
                <w:kern w:val="13"/>
                <w:sz w:val="18"/>
                <w:szCs w:val="18"/>
              </w:rPr>
              <w:t xml:space="preserve"> (4季度免报)</w:t>
            </w:r>
          </w:p>
        </w:tc>
        <w:tc>
          <w:tcPr>
            <w:tcW w:w="1537" w:type="dxa"/>
            <w:tcBorders>
              <w:bottom w:val="single" w:sz="12" w:space="0" w:color="auto"/>
            </w:tcBorders>
            <w:vAlign w:val="center"/>
          </w:tcPr>
          <w:p w:rsidR="00011BA2" w:rsidRPr="00FC2A1D" w:rsidRDefault="00011BA2" w:rsidP="000008B5">
            <w:pPr>
              <w:rPr>
                <w:rFonts w:ascii="宋体"/>
                <w:sz w:val="18"/>
              </w:rPr>
            </w:pPr>
            <w:r w:rsidRPr="00FC2A1D">
              <w:rPr>
                <w:rFonts w:ascii="宋体" w:hint="eastAsia"/>
                <w:sz w:val="18"/>
              </w:rPr>
              <w:t>1季度季后9日，2季度季后8日，3季度季后12日</w:t>
            </w:r>
            <w:r w:rsidRPr="00FC2A1D">
              <w:rPr>
                <w:rFonts w:ascii="宋体" w:hAnsi="宋体" w:hint="eastAsia"/>
                <w:sz w:val="18"/>
                <w:szCs w:val="18"/>
              </w:rPr>
              <w:t>12时</w:t>
            </w:r>
            <w:r w:rsidRPr="00FC2A1D">
              <w:rPr>
                <w:rFonts w:ascii="宋体" w:hAnsi="宋体" w:hint="eastAsia"/>
                <w:spacing w:val="-2"/>
                <w:sz w:val="18"/>
                <w:szCs w:val="18"/>
              </w:rPr>
              <w:t>前</w:t>
            </w:r>
          </w:p>
        </w:tc>
        <w:tc>
          <w:tcPr>
            <w:tcW w:w="1137" w:type="dxa"/>
            <w:gridSpan w:val="3"/>
            <w:tcBorders>
              <w:bottom w:val="single" w:sz="12" w:space="0" w:color="auto"/>
            </w:tcBorders>
            <w:vAlign w:val="center"/>
          </w:tcPr>
          <w:p w:rsidR="00011BA2" w:rsidRPr="00FC2A1D" w:rsidRDefault="00011BA2" w:rsidP="000008B5">
            <w:pPr>
              <w:rPr>
                <w:rFonts w:ascii="宋体" w:hAnsi="宋体"/>
                <w:spacing w:val="-8"/>
                <w:kern w:val="13"/>
                <w:sz w:val="18"/>
                <w:szCs w:val="18"/>
              </w:rPr>
            </w:pPr>
            <w:r w:rsidRPr="00FC2A1D">
              <w:rPr>
                <w:rFonts w:ascii="宋体" w:hint="eastAsia"/>
                <w:spacing w:val="-8"/>
                <w:kern w:val="13"/>
                <w:sz w:val="18"/>
                <w:szCs w:val="18"/>
              </w:rPr>
              <w:t>1季度季后9日,2季度季后8日,3</w:t>
            </w:r>
            <w:r w:rsidRPr="00FC2A1D">
              <w:rPr>
                <w:rFonts w:ascii="宋体" w:hAnsi="宋体" w:hint="eastAsia"/>
                <w:spacing w:val="-8"/>
                <w:kern w:val="13"/>
                <w:sz w:val="18"/>
                <w:szCs w:val="18"/>
              </w:rPr>
              <w:t>季度季后12</w:t>
            </w:r>
            <w:r w:rsidRPr="00FC2A1D">
              <w:rPr>
                <w:rFonts w:ascii="宋体" w:hint="eastAsia"/>
                <w:spacing w:val="-8"/>
                <w:kern w:val="13"/>
                <w:sz w:val="18"/>
                <w:szCs w:val="18"/>
              </w:rPr>
              <w:t>日</w:t>
            </w:r>
            <w:r w:rsidRPr="00FC2A1D">
              <w:rPr>
                <w:rFonts w:ascii="宋体" w:hAnsi="宋体" w:hint="eastAsia"/>
                <w:spacing w:val="-8"/>
                <w:kern w:val="13"/>
                <w:sz w:val="18"/>
                <w:szCs w:val="18"/>
              </w:rPr>
              <w:t>18时前</w:t>
            </w:r>
            <w:r w:rsidRPr="00FC2A1D">
              <w:rPr>
                <w:rFonts w:ascii="宋体" w:hint="eastAsia"/>
                <w:spacing w:val="-8"/>
                <w:kern w:val="13"/>
                <w:sz w:val="18"/>
                <w:szCs w:val="18"/>
              </w:rPr>
              <w:t xml:space="preserve"> </w:t>
            </w:r>
          </w:p>
        </w:tc>
        <w:tc>
          <w:tcPr>
            <w:tcW w:w="511" w:type="dxa"/>
            <w:gridSpan w:val="2"/>
            <w:tcBorders>
              <w:bottom w:val="single" w:sz="12" w:space="0" w:color="auto"/>
            </w:tcBorders>
            <w:vAlign w:val="center"/>
          </w:tcPr>
          <w:p w:rsidR="00011BA2" w:rsidRPr="00E45566" w:rsidRDefault="00011BA2" w:rsidP="00E45566">
            <w:pPr>
              <w:rPr>
                <w:rFonts w:ascii="宋体" w:hAnsi="宋体"/>
                <w:sz w:val="18"/>
                <w:szCs w:val="18"/>
              </w:rPr>
            </w:pPr>
            <w:r w:rsidRPr="00E45566">
              <w:rPr>
                <w:rFonts w:ascii="宋体" w:hAnsi="宋体" w:hint="eastAsia"/>
                <w:sz w:val="18"/>
                <w:szCs w:val="18"/>
              </w:rPr>
              <w:t xml:space="preserve"> </w:t>
            </w:r>
            <w:r w:rsidR="00E45566" w:rsidRPr="00E45566">
              <w:rPr>
                <w:rFonts w:ascii="宋体" w:hAnsi="宋体" w:hint="eastAsia"/>
                <w:sz w:val="18"/>
                <w:szCs w:val="18"/>
              </w:rPr>
              <w:t>27</w:t>
            </w:r>
          </w:p>
        </w:tc>
      </w:tr>
      <w:tr w:rsidR="00011BA2" w:rsidRPr="00855D7F" w:rsidTr="000008B5">
        <w:trPr>
          <w:trHeight w:val="449"/>
          <w:tblHeader/>
          <w:jc w:val="center"/>
        </w:trPr>
        <w:tc>
          <w:tcPr>
            <w:tcW w:w="1066" w:type="dxa"/>
            <w:vMerge w:val="restart"/>
            <w:tcBorders>
              <w:top w:val="single" w:sz="12" w:space="0" w:color="auto"/>
              <w:bottom w:val="single" w:sz="12"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lastRenderedPageBreak/>
              <w:t>表号</w:t>
            </w:r>
          </w:p>
        </w:tc>
        <w:tc>
          <w:tcPr>
            <w:tcW w:w="1131"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表   名</w:t>
            </w:r>
          </w:p>
        </w:tc>
        <w:tc>
          <w:tcPr>
            <w:tcW w:w="626"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报告周期</w:t>
            </w:r>
          </w:p>
        </w:tc>
        <w:tc>
          <w:tcPr>
            <w:tcW w:w="1872"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填报范围</w:t>
            </w:r>
          </w:p>
        </w:tc>
        <w:tc>
          <w:tcPr>
            <w:tcW w:w="717" w:type="dxa"/>
            <w:vMerge w:val="restart"/>
            <w:tcBorders>
              <w:top w:val="single" w:sz="12" w:space="0" w:color="auto"/>
              <w:bottom w:val="single" w:sz="12" w:space="0" w:color="auto"/>
            </w:tcBorders>
            <w:vAlign w:val="center"/>
          </w:tcPr>
          <w:p w:rsidR="00011BA2" w:rsidRPr="00FC2A1D" w:rsidRDefault="00011BA2" w:rsidP="000008B5">
            <w:pPr>
              <w:ind w:leftChars="-1" w:left="-2"/>
              <w:jc w:val="center"/>
              <w:rPr>
                <w:rFonts w:ascii="宋体" w:hAnsi="宋体"/>
                <w:sz w:val="18"/>
                <w:szCs w:val="18"/>
              </w:rPr>
            </w:pPr>
            <w:r w:rsidRPr="00FC2A1D">
              <w:rPr>
                <w:rFonts w:ascii="宋体" w:hAnsi="宋体" w:hint="eastAsia"/>
                <w:sz w:val="18"/>
                <w:szCs w:val="18"/>
              </w:rPr>
              <w:t>报送单位</w:t>
            </w:r>
          </w:p>
        </w:tc>
        <w:tc>
          <w:tcPr>
            <w:tcW w:w="1963" w:type="dxa"/>
            <w:gridSpan w:val="2"/>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网上填报</w:t>
            </w:r>
          </w:p>
          <w:p w:rsidR="00011BA2" w:rsidRPr="00FC2A1D" w:rsidRDefault="00011BA2" w:rsidP="000008B5">
            <w:pPr>
              <w:ind w:firstLineChars="300" w:firstLine="540"/>
              <w:jc w:val="left"/>
              <w:rPr>
                <w:rFonts w:ascii="宋体"/>
                <w:sz w:val="18"/>
              </w:rPr>
            </w:pPr>
            <w:r w:rsidRPr="00FC2A1D">
              <w:rPr>
                <w:rFonts w:ascii="宋体" w:hAnsi="宋体" w:hint="eastAsia"/>
                <w:sz w:val="18"/>
                <w:szCs w:val="18"/>
              </w:rPr>
              <w:t>报送日期</w:t>
            </w:r>
          </w:p>
        </w:tc>
        <w:tc>
          <w:tcPr>
            <w:tcW w:w="2674" w:type="dxa"/>
            <w:gridSpan w:val="4"/>
            <w:tcBorders>
              <w:top w:val="single" w:sz="12" w:space="0" w:color="auto"/>
              <w:bottom w:val="single" w:sz="2" w:space="0" w:color="auto"/>
            </w:tcBorders>
            <w:vAlign w:val="center"/>
          </w:tcPr>
          <w:p w:rsidR="00011BA2" w:rsidRPr="00FC2A1D" w:rsidRDefault="00011BA2" w:rsidP="000008B5">
            <w:pPr>
              <w:ind w:firstLineChars="150" w:firstLine="270"/>
              <w:rPr>
                <w:rFonts w:ascii="宋体"/>
                <w:sz w:val="18"/>
              </w:rPr>
            </w:pPr>
            <w:r w:rsidRPr="00FC2A1D">
              <w:rPr>
                <w:rFonts w:ascii="宋体" w:hAnsi="宋体" w:hint="eastAsia"/>
                <w:sz w:val="18"/>
                <w:szCs w:val="18"/>
              </w:rPr>
              <w:t>数据审核、验收截止时间</w:t>
            </w:r>
          </w:p>
        </w:tc>
        <w:tc>
          <w:tcPr>
            <w:tcW w:w="511" w:type="dxa"/>
            <w:gridSpan w:val="2"/>
            <w:vMerge w:val="restart"/>
            <w:tcBorders>
              <w:top w:val="single" w:sz="12" w:space="0" w:color="auto"/>
              <w:bottom w:val="single" w:sz="12" w:space="0" w:color="auto"/>
            </w:tcBorders>
            <w:vAlign w:val="center"/>
          </w:tcPr>
          <w:p w:rsidR="00011BA2" w:rsidRPr="00855D7F" w:rsidRDefault="00011BA2" w:rsidP="000008B5">
            <w:pPr>
              <w:jc w:val="center"/>
              <w:rPr>
                <w:rFonts w:ascii="宋体" w:hAnsi="宋体"/>
                <w:sz w:val="18"/>
                <w:szCs w:val="18"/>
              </w:rPr>
            </w:pPr>
            <w:r w:rsidRPr="007D4B67">
              <w:rPr>
                <w:rFonts w:ascii="宋体" w:hAnsi="宋体" w:hint="eastAsia"/>
                <w:sz w:val="18"/>
                <w:szCs w:val="18"/>
              </w:rPr>
              <w:t>页码</w:t>
            </w:r>
          </w:p>
        </w:tc>
      </w:tr>
      <w:tr w:rsidR="00011BA2" w:rsidRPr="00855D7F" w:rsidTr="000008B5">
        <w:trPr>
          <w:trHeight w:val="436"/>
          <w:tblHeader/>
          <w:jc w:val="center"/>
        </w:trPr>
        <w:tc>
          <w:tcPr>
            <w:tcW w:w="1066" w:type="dxa"/>
            <w:vMerge/>
            <w:tcBorders>
              <w:top w:val="single" w:sz="4" w:space="0" w:color="auto"/>
              <w:bottom w:val="single" w:sz="12" w:space="0" w:color="auto"/>
            </w:tcBorders>
            <w:vAlign w:val="center"/>
          </w:tcPr>
          <w:p w:rsidR="00011BA2" w:rsidRPr="00FC2A1D" w:rsidRDefault="00011BA2" w:rsidP="000008B5">
            <w:pPr>
              <w:ind w:leftChars="-50" w:left="-105"/>
              <w:jc w:val="center"/>
              <w:rPr>
                <w:rFonts w:ascii="宋体" w:hAnsi="宋体"/>
                <w:kern w:val="0"/>
                <w:sz w:val="18"/>
              </w:rPr>
            </w:pPr>
          </w:p>
        </w:tc>
        <w:tc>
          <w:tcPr>
            <w:tcW w:w="1131" w:type="dxa"/>
            <w:vMerge/>
            <w:tcBorders>
              <w:top w:val="single" w:sz="4" w:space="0" w:color="auto"/>
              <w:bottom w:val="single" w:sz="12" w:space="0" w:color="auto"/>
            </w:tcBorders>
            <w:vAlign w:val="center"/>
          </w:tcPr>
          <w:p w:rsidR="00011BA2" w:rsidRPr="00FC2A1D" w:rsidRDefault="00011BA2" w:rsidP="000008B5">
            <w:pPr>
              <w:jc w:val="center"/>
              <w:rPr>
                <w:rFonts w:ascii="宋体" w:hAnsi="宋体"/>
                <w:kern w:val="0"/>
                <w:sz w:val="18"/>
              </w:rPr>
            </w:pPr>
          </w:p>
        </w:tc>
        <w:tc>
          <w:tcPr>
            <w:tcW w:w="626" w:type="dxa"/>
            <w:vMerge/>
            <w:tcBorders>
              <w:top w:val="single" w:sz="4" w:space="0" w:color="auto"/>
              <w:bottom w:val="single" w:sz="12" w:space="0" w:color="auto"/>
            </w:tcBorders>
            <w:vAlign w:val="center"/>
          </w:tcPr>
          <w:p w:rsidR="00011BA2" w:rsidRPr="00FC2A1D" w:rsidRDefault="00011BA2" w:rsidP="000008B5">
            <w:pPr>
              <w:jc w:val="center"/>
              <w:rPr>
                <w:rFonts w:ascii="宋体" w:hAnsi="宋体"/>
                <w:kern w:val="0"/>
                <w:sz w:val="18"/>
              </w:rPr>
            </w:pPr>
          </w:p>
        </w:tc>
        <w:tc>
          <w:tcPr>
            <w:tcW w:w="1872" w:type="dxa"/>
            <w:vMerge/>
            <w:tcBorders>
              <w:top w:val="single" w:sz="4" w:space="0" w:color="auto"/>
              <w:bottom w:val="single" w:sz="12" w:space="0" w:color="auto"/>
            </w:tcBorders>
            <w:vAlign w:val="center"/>
          </w:tcPr>
          <w:p w:rsidR="00011BA2" w:rsidRPr="00FC2A1D" w:rsidRDefault="00011BA2" w:rsidP="000008B5">
            <w:pPr>
              <w:jc w:val="center"/>
              <w:rPr>
                <w:rFonts w:ascii="宋体" w:hAnsi="宋体"/>
                <w:sz w:val="18"/>
                <w:szCs w:val="18"/>
              </w:rPr>
            </w:pPr>
          </w:p>
        </w:tc>
        <w:tc>
          <w:tcPr>
            <w:tcW w:w="717" w:type="dxa"/>
            <w:vMerge/>
            <w:tcBorders>
              <w:top w:val="single" w:sz="4" w:space="0" w:color="auto"/>
              <w:bottom w:val="single" w:sz="12" w:space="0" w:color="auto"/>
            </w:tcBorders>
            <w:vAlign w:val="center"/>
          </w:tcPr>
          <w:p w:rsidR="00011BA2" w:rsidRPr="00FC2A1D" w:rsidRDefault="00011BA2" w:rsidP="000008B5">
            <w:pPr>
              <w:ind w:leftChars="-1" w:left="-2"/>
              <w:jc w:val="center"/>
              <w:rPr>
                <w:rFonts w:ascii="宋体" w:hAnsi="宋体"/>
                <w:sz w:val="18"/>
                <w:szCs w:val="18"/>
              </w:rPr>
            </w:pPr>
          </w:p>
        </w:tc>
        <w:tc>
          <w:tcPr>
            <w:tcW w:w="1963" w:type="dxa"/>
            <w:gridSpan w:val="2"/>
            <w:vMerge/>
            <w:tcBorders>
              <w:top w:val="single" w:sz="4" w:space="0" w:color="auto"/>
              <w:bottom w:val="single" w:sz="12" w:space="0" w:color="auto"/>
              <w:right w:val="single" w:sz="2" w:space="0" w:color="auto"/>
            </w:tcBorders>
            <w:vAlign w:val="center"/>
          </w:tcPr>
          <w:p w:rsidR="00011BA2" w:rsidRPr="00FC2A1D" w:rsidRDefault="00011BA2" w:rsidP="000008B5">
            <w:pPr>
              <w:jc w:val="center"/>
              <w:rPr>
                <w:rFonts w:ascii="宋体" w:hAnsi="宋体"/>
                <w:sz w:val="18"/>
                <w:szCs w:val="18"/>
              </w:rPr>
            </w:pPr>
          </w:p>
        </w:tc>
        <w:tc>
          <w:tcPr>
            <w:tcW w:w="1537" w:type="dxa"/>
            <w:tcBorders>
              <w:top w:val="single" w:sz="2" w:space="0" w:color="auto"/>
              <w:left w:val="single" w:sz="2" w:space="0" w:color="auto"/>
              <w:bottom w:val="single" w:sz="12" w:space="0" w:color="auto"/>
              <w:right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乡镇、街道</w:t>
            </w:r>
          </w:p>
          <w:p w:rsidR="00011BA2" w:rsidRPr="00FC2A1D" w:rsidRDefault="00011BA2" w:rsidP="000008B5">
            <w:pPr>
              <w:jc w:val="center"/>
              <w:rPr>
                <w:rFonts w:ascii="宋体" w:hAnsi="宋体"/>
                <w:sz w:val="18"/>
                <w:szCs w:val="18"/>
              </w:rPr>
            </w:pPr>
            <w:r w:rsidRPr="00FC2A1D">
              <w:rPr>
                <w:rFonts w:ascii="宋体" w:hAnsi="宋体" w:hint="eastAsia"/>
                <w:sz w:val="18"/>
                <w:szCs w:val="18"/>
              </w:rPr>
              <w:t>级统计机构</w:t>
            </w:r>
          </w:p>
        </w:tc>
        <w:tc>
          <w:tcPr>
            <w:tcW w:w="1137" w:type="dxa"/>
            <w:gridSpan w:val="3"/>
            <w:tcBorders>
              <w:top w:val="single" w:sz="2" w:space="0" w:color="auto"/>
              <w:left w:val="single" w:sz="2" w:space="0" w:color="auto"/>
              <w:bottom w:val="single" w:sz="12" w:space="0" w:color="auto"/>
              <w:right w:val="single" w:sz="2" w:space="0" w:color="auto"/>
            </w:tcBorders>
            <w:shd w:val="clear" w:color="auto" w:fill="auto"/>
            <w:vAlign w:val="center"/>
          </w:tcPr>
          <w:p w:rsidR="00011BA2" w:rsidRPr="00FC2A1D" w:rsidRDefault="00011BA2" w:rsidP="000008B5">
            <w:pPr>
              <w:ind w:firstLineChars="150" w:firstLine="270"/>
              <w:rPr>
                <w:rFonts w:ascii="宋体" w:hAnsi="宋体"/>
                <w:sz w:val="18"/>
                <w:szCs w:val="18"/>
              </w:rPr>
            </w:pPr>
            <w:r w:rsidRPr="00FC2A1D">
              <w:rPr>
                <w:rFonts w:ascii="宋体" w:hAnsi="宋体" w:hint="eastAsia"/>
                <w:sz w:val="18"/>
                <w:szCs w:val="18"/>
              </w:rPr>
              <w:t>区级</w:t>
            </w:r>
          </w:p>
          <w:p w:rsidR="00011BA2" w:rsidRPr="00FC2A1D" w:rsidRDefault="00011BA2" w:rsidP="000008B5">
            <w:pPr>
              <w:jc w:val="center"/>
              <w:rPr>
                <w:rFonts w:ascii="宋体" w:hAnsi="宋体"/>
                <w:sz w:val="18"/>
                <w:szCs w:val="18"/>
              </w:rPr>
            </w:pPr>
            <w:r w:rsidRPr="00FC2A1D">
              <w:rPr>
                <w:rFonts w:ascii="宋体" w:hAnsi="宋体" w:hint="eastAsia"/>
                <w:sz w:val="18"/>
                <w:szCs w:val="18"/>
              </w:rPr>
              <w:t>统计机构</w:t>
            </w:r>
          </w:p>
        </w:tc>
        <w:tc>
          <w:tcPr>
            <w:tcW w:w="511" w:type="dxa"/>
            <w:gridSpan w:val="2"/>
            <w:vMerge/>
            <w:tcBorders>
              <w:top w:val="single" w:sz="12" w:space="0" w:color="auto"/>
              <w:left w:val="single" w:sz="2" w:space="0" w:color="auto"/>
              <w:bottom w:val="single" w:sz="12" w:space="0" w:color="auto"/>
            </w:tcBorders>
            <w:vAlign w:val="center"/>
          </w:tcPr>
          <w:p w:rsidR="00011BA2" w:rsidRPr="00855D7F" w:rsidRDefault="00011BA2" w:rsidP="000008B5">
            <w:pPr>
              <w:jc w:val="center"/>
              <w:rPr>
                <w:rFonts w:ascii="宋体" w:hAnsi="宋体"/>
                <w:sz w:val="18"/>
                <w:szCs w:val="18"/>
              </w:rPr>
            </w:pPr>
          </w:p>
        </w:tc>
      </w:tr>
      <w:tr w:rsidR="00011BA2" w:rsidRPr="007D4B67" w:rsidTr="0073709C">
        <w:trPr>
          <w:trHeight w:val="1016"/>
          <w:tblHeader/>
          <w:jc w:val="center"/>
        </w:trPr>
        <w:tc>
          <w:tcPr>
            <w:tcW w:w="1066" w:type="dxa"/>
            <w:tcBorders>
              <w:top w:val="single" w:sz="12" w:space="0" w:color="auto"/>
              <w:bottom w:val="single" w:sz="4"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C203表</w:t>
            </w:r>
          </w:p>
        </w:tc>
        <w:tc>
          <w:tcPr>
            <w:tcW w:w="1131" w:type="dxa"/>
            <w:tcBorders>
              <w:top w:val="single" w:sz="12" w:space="0" w:color="auto"/>
              <w:bottom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财务状况</w:t>
            </w:r>
          </w:p>
        </w:tc>
        <w:tc>
          <w:tcPr>
            <w:tcW w:w="626" w:type="dxa"/>
            <w:tcBorders>
              <w:top w:val="single" w:sz="12" w:space="0" w:color="auto"/>
              <w:bottom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季报</w:t>
            </w:r>
          </w:p>
        </w:tc>
        <w:tc>
          <w:tcPr>
            <w:tcW w:w="1872" w:type="dxa"/>
            <w:tcBorders>
              <w:top w:val="single" w:sz="12" w:space="0" w:color="auto"/>
              <w:bottom w:val="single" w:sz="4" w:space="0" w:color="auto"/>
            </w:tcBorders>
            <w:vAlign w:val="center"/>
          </w:tcPr>
          <w:p w:rsidR="00011BA2" w:rsidRPr="00FC2A1D" w:rsidRDefault="00335859" w:rsidP="00631B22">
            <w:pPr>
              <w:jc w:val="center"/>
              <w:rPr>
                <w:rFonts w:ascii="宋体" w:hAnsi="宋体"/>
                <w:kern w:val="0"/>
                <w:sz w:val="18"/>
              </w:rPr>
            </w:pPr>
            <w:r>
              <w:rPr>
                <w:rFonts w:ascii="宋体" w:hAnsi="宋体" w:hint="eastAsia"/>
                <w:kern w:val="0"/>
                <w:sz w:val="18"/>
              </w:rPr>
              <w:t>具有总承包或专业承包</w:t>
            </w:r>
            <w:r w:rsidR="00011BA2" w:rsidRPr="00FC2A1D">
              <w:rPr>
                <w:rFonts w:ascii="宋体" w:hAnsi="宋体" w:hint="eastAsia"/>
                <w:kern w:val="0"/>
                <w:sz w:val="18"/>
              </w:rPr>
              <w:t>资质的本市建筑业法人</w:t>
            </w:r>
            <w:r>
              <w:rPr>
                <w:rFonts w:ascii="宋体" w:hAnsi="宋体" w:hint="eastAsia"/>
                <w:kern w:val="0"/>
                <w:sz w:val="18"/>
              </w:rPr>
              <w:t>单位</w:t>
            </w:r>
          </w:p>
        </w:tc>
        <w:tc>
          <w:tcPr>
            <w:tcW w:w="717" w:type="dxa"/>
            <w:tcBorders>
              <w:top w:val="single" w:sz="12" w:space="0" w:color="auto"/>
              <w:bottom w:val="single" w:sz="4" w:space="0" w:color="auto"/>
            </w:tcBorders>
            <w:vAlign w:val="center"/>
          </w:tcPr>
          <w:p w:rsidR="00011BA2" w:rsidRPr="00FC2A1D" w:rsidRDefault="00011BA2" w:rsidP="0073709C">
            <w:pPr>
              <w:adjustRightInd w:val="0"/>
              <w:snapToGrid w:val="0"/>
              <w:spacing w:line="360" w:lineRule="auto"/>
              <w:jc w:val="center"/>
              <w:rPr>
                <w:rFonts w:ascii="宋体" w:hAnsi="宋体"/>
                <w:sz w:val="18"/>
                <w:szCs w:val="18"/>
              </w:rPr>
            </w:pPr>
          </w:p>
          <w:p w:rsidR="00011BA2" w:rsidRPr="00FC2A1D" w:rsidRDefault="00011BA2" w:rsidP="0073709C">
            <w:pPr>
              <w:adjustRightInd w:val="0"/>
              <w:snapToGrid w:val="0"/>
              <w:spacing w:line="360" w:lineRule="auto"/>
              <w:jc w:val="center"/>
              <w:rPr>
                <w:rFonts w:ascii="宋体" w:hAnsi="宋体"/>
                <w:b/>
                <w:kern w:val="0"/>
                <w:sz w:val="32"/>
              </w:rPr>
            </w:pPr>
            <w:r w:rsidRPr="00FC2A1D">
              <w:rPr>
                <w:rFonts w:ascii="宋体" w:hAnsi="宋体" w:hint="eastAsia"/>
                <w:sz w:val="18"/>
                <w:szCs w:val="18"/>
              </w:rPr>
              <w:t>法人单位</w:t>
            </w:r>
          </w:p>
        </w:tc>
        <w:tc>
          <w:tcPr>
            <w:tcW w:w="1963" w:type="dxa"/>
            <w:gridSpan w:val="2"/>
            <w:tcBorders>
              <w:top w:val="single" w:sz="12" w:space="0" w:color="auto"/>
              <w:bottom w:val="single" w:sz="4"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季后18日18时前   （4季度免报）</w:t>
            </w:r>
          </w:p>
        </w:tc>
        <w:tc>
          <w:tcPr>
            <w:tcW w:w="1537" w:type="dxa"/>
            <w:tcBorders>
              <w:top w:val="single" w:sz="12" w:space="0" w:color="auto"/>
              <w:bottom w:val="single" w:sz="4"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季后20日12时前</w:t>
            </w:r>
          </w:p>
        </w:tc>
        <w:tc>
          <w:tcPr>
            <w:tcW w:w="1137" w:type="dxa"/>
            <w:gridSpan w:val="3"/>
            <w:tcBorders>
              <w:top w:val="single" w:sz="12" w:space="0" w:color="auto"/>
              <w:bottom w:val="single" w:sz="4" w:space="0" w:color="auto"/>
            </w:tcBorders>
            <w:vAlign w:val="center"/>
          </w:tcPr>
          <w:p w:rsidR="00011BA2" w:rsidRPr="00FC2A1D" w:rsidRDefault="00011BA2" w:rsidP="000008B5">
            <w:pPr>
              <w:rPr>
                <w:rFonts w:ascii="宋体" w:hAnsi="宋体"/>
                <w:sz w:val="18"/>
                <w:szCs w:val="18"/>
              </w:rPr>
            </w:pPr>
            <w:r w:rsidRPr="00FC2A1D">
              <w:rPr>
                <w:rFonts w:ascii="宋体" w:hAnsi="宋体" w:hint="eastAsia"/>
                <w:sz w:val="18"/>
                <w:szCs w:val="18"/>
              </w:rPr>
              <w:t>季后20日18时前</w:t>
            </w:r>
          </w:p>
        </w:tc>
        <w:tc>
          <w:tcPr>
            <w:tcW w:w="511" w:type="dxa"/>
            <w:gridSpan w:val="2"/>
            <w:tcBorders>
              <w:top w:val="single" w:sz="12" w:space="0" w:color="auto"/>
              <w:bottom w:val="single" w:sz="4" w:space="0" w:color="auto"/>
            </w:tcBorders>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28</w:t>
            </w:r>
          </w:p>
        </w:tc>
      </w:tr>
      <w:tr w:rsidR="00011BA2" w:rsidRPr="00BD68D7" w:rsidTr="000008B5">
        <w:trPr>
          <w:trHeight w:val="841"/>
          <w:tblHeader/>
          <w:jc w:val="center"/>
        </w:trPr>
        <w:tc>
          <w:tcPr>
            <w:tcW w:w="1066" w:type="dxa"/>
            <w:tcBorders>
              <w:bottom w:val="single" w:sz="4" w:space="0" w:color="auto"/>
            </w:tcBorders>
            <w:vAlign w:val="center"/>
          </w:tcPr>
          <w:p w:rsidR="00011BA2" w:rsidRPr="00300EF5" w:rsidRDefault="00011BA2" w:rsidP="000008B5">
            <w:pPr>
              <w:ind w:leftChars="-50" w:left="-105"/>
              <w:jc w:val="center"/>
              <w:rPr>
                <w:rFonts w:ascii="宋体" w:hAnsi="宋体"/>
                <w:kern w:val="0"/>
                <w:sz w:val="18"/>
              </w:rPr>
            </w:pPr>
            <w:r w:rsidRPr="00300EF5">
              <w:rPr>
                <w:rFonts w:ascii="宋体" w:hAnsi="宋体" w:hint="eastAsia"/>
                <w:kern w:val="0"/>
                <w:sz w:val="18"/>
              </w:rPr>
              <w:t>C204-1表</w:t>
            </w:r>
          </w:p>
        </w:tc>
        <w:tc>
          <w:tcPr>
            <w:tcW w:w="1131" w:type="dxa"/>
            <w:tcBorders>
              <w:bottom w:val="single" w:sz="4" w:space="0" w:color="auto"/>
            </w:tcBorders>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建筑业企业生产经营 情况</w:t>
            </w:r>
          </w:p>
        </w:tc>
        <w:tc>
          <w:tcPr>
            <w:tcW w:w="626" w:type="dxa"/>
            <w:tcBorders>
              <w:bottom w:val="single" w:sz="4" w:space="0" w:color="auto"/>
            </w:tcBorders>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季报</w:t>
            </w:r>
          </w:p>
        </w:tc>
        <w:tc>
          <w:tcPr>
            <w:tcW w:w="1872" w:type="dxa"/>
            <w:tcBorders>
              <w:bottom w:val="single" w:sz="4" w:space="0" w:color="auto"/>
            </w:tcBorders>
            <w:vAlign w:val="center"/>
          </w:tcPr>
          <w:p w:rsidR="00011BA2" w:rsidRPr="00300EF5" w:rsidRDefault="00335859" w:rsidP="000008B5">
            <w:pPr>
              <w:jc w:val="center"/>
              <w:rPr>
                <w:rFonts w:ascii="宋体" w:hAnsi="宋体"/>
                <w:sz w:val="18"/>
                <w:szCs w:val="18"/>
              </w:rPr>
            </w:pPr>
            <w:r w:rsidRPr="00300EF5">
              <w:rPr>
                <w:rFonts w:ascii="宋体" w:hAnsi="宋体" w:hint="eastAsia"/>
                <w:kern w:val="0"/>
                <w:sz w:val="18"/>
              </w:rPr>
              <w:t>具有总承包或专业承包</w:t>
            </w:r>
            <w:r w:rsidR="00011BA2" w:rsidRPr="00300EF5">
              <w:rPr>
                <w:rFonts w:ascii="宋体" w:hAnsi="宋体" w:hint="eastAsia"/>
                <w:kern w:val="0"/>
                <w:sz w:val="18"/>
              </w:rPr>
              <w:t>资质的本市建筑业法人</w:t>
            </w:r>
            <w:r w:rsidRPr="00300EF5">
              <w:rPr>
                <w:rFonts w:ascii="宋体" w:hAnsi="宋体" w:hint="eastAsia"/>
                <w:kern w:val="0"/>
                <w:sz w:val="18"/>
              </w:rPr>
              <w:t>单位</w:t>
            </w:r>
          </w:p>
        </w:tc>
        <w:tc>
          <w:tcPr>
            <w:tcW w:w="717" w:type="dxa"/>
            <w:tcBorders>
              <w:bottom w:val="single" w:sz="4" w:space="0" w:color="auto"/>
            </w:tcBorders>
            <w:vAlign w:val="center"/>
          </w:tcPr>
          <w:p w:rsidR="00011BA2" w:rsidRPr="00300EF5" w:rsidRDefault="00011BA2" w:rsidP="000008B5">
            <w:pPr>
              <w:jc w:val="center"/>
              <w:rPr>
                <w:rFonts w:ascii="宋体" w:hAnsi="宋体"/>
                <w:sz w:val="18"/>
                <w:szCs w:val="18"/>
              </w:rPr>
            </w:pPr>
            <w:r w:rsidRPr="00300EF5">
              <w:rPr>
                <w:rFonts w:ascii="宋体" w:hAnsi="宋体" w:hint="eastAsia"/>
                <w:sz w:val="18"/>
                <w:szCs w:val="18"/>
              </w:rPr>
              <w:t>法人单位</w:t>
            </w:r>
          </w:p>
        </w:tc>
        <w:tc>
          <w:tcPr>
            <w:tcW w:w="1963" w:type="dxa"/>
            <w:gridSpan w:val="2"/>
            <w:tcBorders>
              <w:bottom w:val="single" w:sz="4" w:space="0" w:color="auto"/>
            </w:tcBorders>
            <w:vAlign w:val="center"/>
          </w:tcPr>
          <w:p w:rsidR="00011BA2" w:rsidRPr="00300EF5" w:rsidRDefault="00011BA2" w:rsidP="000008B5">
            <w:pPr>
              <w:rPr>
                <w:rFonts w:ascii="宋体" w:hAnsi="宋体"/>
                <w:sz w:val="18"/>
                <w:szCs w:val="18"/>
              </w:rPr>
            </w:pPr>
            <w:r w:rsidRPr="00300EF5">
              <w:rPr>
                <w:rFonts w:ascii="宋体" w:hAnsi="宋体" w:hint="eastAsia"/>
                <w:sz w:val="18"/>
                <w:szCs w:val="18"/>
              </w:rPr>
              <w:t xml:space="preserve">1季度季后8日、2季度季后7日、3季度季后11日、4季度季后8日12时前 </w:t>
            </w:r>
          </w:p>
        </w:tc>
        <w:tc>
          <w:tcPr>
            <w:tcW w:w="1537" w:type="dxa"/>
            <w:tcBorders>
              <w:bottom w:val="single" w:sz="4" w:space="0" w:color="auto"/>
            </w:tcBorders>
            <w:vAlign w:val="center"/>
          </w:tcPr>
          <w:p w:rsidR="00011BA2" w:rsidRPr="00300EF5" w:rsidRDefault="00011BA2" w:rsidP="000008B5">
            <w:pPr>
              <w:jc w:val="left"/>
              <w:rPr>
                <w:rFonts w:ascii="宋体" w:hAnsi="宋体"/>
                <w:sz w:val="18"/>
                <w:szCs w:val="18"/>
              </w:rPr>
            </w:pPr>
            <w:r w:rsidRPr="00300EF5">
              <w:rPr>
                <w:rFonts w:ascii="宋体" w:hAnsi="宋体" w:hint="eastAsia"/>
                <w:sz w:val="18"/>
                <w:szCs w:val="18"/>
              </w:rPr>
              <w:t>1季度季后8日、2季度季后7日、3季度季后11日、4季度季后8日18时前</w:t>
            </w:r>
          </w:p>
        </w:tc>
        <w:tc>
          <w:tcPr>
            <w:tcW w:w="1137" w:type="dxa"/>
            <w:gridSpan w:val="3"/>
            <w:tcBorders>
              <w:bottom w:val="single" w:sz="4" w:space="0" w:color="auto"/>
            </w:tcBorders>
            <w:vAlign w:val="center"/>
          </w:tcPr>
          <w:p w:rsidR="00011BA2" w:rsidRPr="00300EF5" w:rsidRDefault="00011BA2" w:rsidP="000008B5">
            <w:pPr>
              <w:snapToGrid w:val="0"/>
              <w:spacing w:line="240" w:lineRule="atLeast"/>
              <w:rPr>
                <w:rFonts w:ascii="宋体" w:hAnsi="宋体"/>
                <w:sz w:val="18"/>
                <w:szCs w:val="18"/>
              </w:rPr>
            </w:pPr>
            <w:r w:rsidRPr="00300EF5">
              <w:rPr>
                <w:rFonts w:ascii="宋体" w:hAnsi="宋体" w:hint="eastAsia"/>
                <w:sz w:val="18"/>
                <w:szCs w:val="18"/>
              </w:rPr>
              <w:t>1季度季后9日、2季度季后8日、3季度季后12日、4季度季后9日12时前</w:t>
            </w:r>
          </w:p>
        </w:tc>
        <w:tc>
          <w:tcPr>
            <w:tcW w:w="511" w:type="dxa"/>
            <w:gridSpan w:val="2"/>
            <w:tcBorders>
              <w:bottom w:val="single" w:sz="4" w:space="0" w:color="auto"/>
            </w:tcBorders>
            <w:vAlign w:val="center"/>
          </w:tcPr>
          <w:p w:rsidR="00011BA2" w:rsidRPr="00300EF5" w:rsidRDefault="00E45566" w:rsidP="00E45566">
            <w:pPr>
              <w:jc w:val="center"/>
              <w:rPr>
                <w:rFonts w:ascii="宋体" w:hAnsi="宋体"/>
                <w:sz w:val="18"/>
                <w:szCs w:val="18"/>
              </w:rPr>
            </w:pPr>
            <w:r w:rsidRPr="00300EF5">
              <w:rPr>
                <w:rFonts w:ascii="宋体" w:hAnsi="宋体" w:hint="eastAsia"/>
                <w:sz w:val="18"/>
                <w:szCs w:val="18"/>
              </w:rPr>
              <w:t>29</w:t>
            </w:r>
          </w:p>
        </w:tc>
      </w:tr>
      <w:tr w:rsidR="00011BA2" w:rsidRPr="00300EF5" w:rsidTr="000008B5">
        <w:trPr>
          <w:trHeight w:val="1854"/>
          <w:tblHeader/>
          <w:jc w:val="center"/>
        </w:trPr>
        <w:tc>
          <w:tcPr>
            <w:tcW w:w="1066" w:type="dxa"/>
            <w:tcBorders>
              <w:top w:val="single" w:sz="4" w:space="0" w:color="auto"/>
              <w:bottom w:val="single" w:sz="4" w:space="0" w:color="auto"/>
            </w:tcBorders>
            <w:vAlign w:val="center"/>
          </w:tcPr>
          <w:p w:rsidR="00011BA2" w:rsidRPr="00300EF5" w:rsidRDefault="00011BA2" w:rsidP="000008B5">
            <w:pPr>
              <w:ind w:leftChars="-50" w:left="-105"/>
              <w:jc w:val="center"/>
              <w:rPr>
                <w:rFonts w:ascii="宋体" w:hAnsi="宋体"/>
                <w:kern w:val="0"/>
                <w:sz w:val="18"/>
              </w:rPr>
            </w:pPr>
            <w:r w:rsidRPr="00300EF5">
              <w:rPr>
                <w:rFonts w:ascii="宋体" w:hAnsi="宋体" w:hint="eastAsia"/>
                <w:kern w:val="0"/>
                <w:sz w:val="18"/>
              </w:rPr>
              <w:t>SHC</w:t>
            </w:r>
            <w:r w:rsidR="00335859" w:rsidRPr="00300EF5">
              <w:rPr>
                <w:rFonts w:ascii="宋体" w:hAnsi="宋体" w:hint="eastAsia"/>
                <w:kern w:val="0"/>
                <w:sz w:val="18"/>
              </w:rPr>
              <w:t>204-1</w:t>
            </w:r>
            <w:r w:rsidRPr="00300EF5">
              <w:rPr>
                <w:rFonts w:ascii="宋体" w:hAnsi="宋体" w:hint="eastAsia"/>
                <w:kern w:val="0"/>
                <w:sz w:val="18"/>
              </w:rPr>
              <w:t>表</w:t>
            </w:r>
          </w:p>
        </w:tc>
        <w:tc>
          <w:tcPr>
            <w:tcW w:w="1131" w:type="dxa"/>
            <w:tcBorders>
              <w:top w:val="single" w:sz="4" w:space="0" w:color="auto"/>
              <w:bottom w:val="single" w:sz="4" w:space="0" w:color="auto"/>
            </w:tcBorders>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建筑业企业生产经营 月度情况</w:t>
            </w:r>
          </w:p>
        </w:tc>
        <w:tc>
          <w:tcPr>
            <w:tcW w:w="626" w:type="dxa"/>
            <w:tcBorders>
              <w:top w:val="single" w:sz="4" w:space="0" w:color="auto"/>
              <w:bottom w:val="single" w:sz="4" w:space="0" w:color="auto"/>
            </w:tcBorders>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月报</w:t>
            </w:r>
          </w:p>
        </w:tc>
        <w:tc>
          <w:tcPr>
            <w:tcW w:w="1872" w:type="dxa"/>
            <w:tcBorders>
              <w:top w:val="single" w:sz="4" w:space="0" w:color="auto"/>
              <w:bottom w:val="single" w:sz="4" w:space="0" w:color="auto"/>
            </w:tcBorders>
            <w:vAlign w:val="center"/>
          </w:tcPr>
          <w:p w:rsidR="00011BA2" w:rsidRPr="00300EF5" w:rsidRDefault="00335859" w:rsidP="000008B5">
            <w:pPr>
              <w:jc w:val="center"/>
              <w:rPr>
                <w:rFonts w:ascii="宋体" w:hAnsi="宋体"/>
                <w:sz w:val="18"/>
                <w:szCs w:val="18"/>
              </w:rPr>
            </w:pPr>
            <w:r w:rsidRPr="00300EF5">
              <w:rPr>
                <w:rFonts w:ascii="宋体" w:hAnsi="宋体" w:hint="eastAsia"/>
                <w:kern w:val="0"/>
                <w:sz w:val="18"/>
              </w:rPr>
              <w:t>具有总承包或专业承包资质的本市建筑业法人单位</w:t>
            </w:r>
          </w:p>
        </w:tc>
        <w:tc>
          <w:tcPr>
            <w:tcW w:w="717" w:type="dxa"/>
            <w:tcBorders>
              <w:top w:val="single" w:sz="4" w:space="0" w:color="auto"/>
              <w:bottom w:val="single" w:sz="4" w:space="0" w:color="auto"/>
            </w:tcBorders>
            <w:vAlign w:val="center"/>
          </w:tcPr>
          <w:p w:rsidR="00011BA2" w:rsidRPr="00300EF5" w:rsidRDefault="00011BA2" w:rsidP="000008B5">
            <w:pPr>
              <w:jc w:val="center"/>
              <w:rPr>
                <w:rFonts w:ascii="宋体" w:hAnsi="宋体"/>
                <w:sz w:val="18"/>
                <w:szCs w:val="18"/>
              </w:rPr>
            </w:pPr>
            <w:r w:rsidRPr="00300EF5">
              <w:rPr>
                <w:rFonts w:ascii="宋体" w:hAnsi="宋体" w:hint="eastAsia"/>
                <w:sz w:val="18"/>
                <w:szCs w:val="18"/>
              </w:rPr>
              <w:t>法人单位</w:t>
            </w:r>
          </w:p>
        </w:tc>
        <w:tc>
          <w:tcPr>
            <w:tcW w:w="1963" w:type="dxa"/>
            <w:gridSpan w:val="2"/>
            <w:tcBorders>
              <w:top w:val="single" w:sz="4" w:space="0" w:color="auto"/>
              <w:bottom w:val="single" w:sz="4" w:space="0" w:color="auto"/>
            </w:tcBorders>
            <w:vAlign w:val="center"/>
          </w:tcPr>
          <w:p w:rsidR="00011BA2" w:rsidRPr="00300EF5" w:rsidRDefault="00011BA2" w:rsidP="000008B5">
            <w:pPr>
              <w:rPr>
                <w:rFonts w:ascii="宋体" w:hAnsi="宋体"/>
                <w:sz w:val="18"/>
                <w:szCs w:val="18"/>
              </w:rPr>
            </w:pPr>
            <w:r w:rsidRPr="00300EF5">
              <w:rPr>
                <w:rFonts w:ascii="宋体" w:hAnsi="宋体" w:hint="eastAsia"/>
                <w:sz w:val="18"/>
                <w:szCs w:val="18"/>
              </w:rPr>
              <w:t xml:space="preserve">报送期为2、4、5、7、8、10、11月报。报送截止时间为2、10月月后6日，4月月后8日，5月月后5日，7、8、11月月后7日12时前 </w:t>
            </w:r>
          </w:p>
        </w:tc>
        <w:tc>
          <w:tcPr>
            <w:tcW w:w="1537" w:type="dxa"/>
            <w:tcBorders>
              <w:top w:val="single" w:sz="4" w:space="0" w:color="auto"/>
              <w:bottom w:val="single" w:sz="4" w:space="0" w:color="auto"/>
            </w:tcBorders>
            <w:vAlign w:val="center"/>
          </w:tcPr>
          <w:p w:rsidR="00011BA2" w:rsidRPr="00300EF5" w:rsidRDefault="00011BA2" w:rsidP="000008B5">
            <w:pPr>
              <w:rPr>
                <w:rFonts w:ascii="宋体" w:hAnsi="宋体"/>
                <w:sz w:val="18"/>
                <w:szCs w:val="18"/>
              </w:rPr>
            </w:pPr>
            <w:r w:rsidRPr="00300EF5">
              <w:rPr>
                <w:rFonts w:ascii="宋体" w:hAnsi="宋体" w:hint="eastAsia"/>
                <w:sz w:val="18"/>
                <w:szCs w:val="18"/>
              </w:rPr>
              <w:t>2、10月月后6日，4月月后8日，5月月后5日，7、8、11月月后7日18时前</w:t>
            </w:r>
          </w:p>
        </w:tc>
        <w:tc>
          <w:tcPr>
            <w:tcW w:w="1137" w:type="dxa"/>
            <w:gridSpan w:val="3"/>
            <w:tcBorders>
              <w:top w:val="single" w:sz="4" w:space="0" w:color="auto"/>
              <w:bottom w:val="single" w:sz="4" w:space="0" w:color="auto"/>
            </w:tcBorders>
            <w:vAlign w:val="center"/>
          </w:tcPr>
          <w:p w:rsidR="00011BA2" w:rsidRPr="00300EF5" w:rsidRDefault="00011BA2" w:rsidP="000008B5">
            <w:pPr>
              <w:snapToGrid w:val="0"/>
              <w:spacing w:line="240" w:lineRule="atLeast"/>
              <w:rPr>
                <w:rFonts w:ascii="宋体" w:hAnsi="宋体"/>
                <w:sz w:val="18"/>
                <w:szCs w:val="21"/>
              </w:rPr>
            </w:pPr>
            <w:r w:rsidRPr="00300EF5">
              <w:rPr>
                <w:rFonts w:ascii="宋体" w:hAnsi="宋体" w:hint="eastAsia"/>
                <w:sz w:val="18"/>
                <w:szCs w:val="21"/>
              </w:rPr>
              <w:t>2、10月月后7日，4月月后</w:t>
            </w:r>
            <w:r w:rsidR="00770104" w:rsidRPr="00300EF5">
              <w:rPr>
                <w:rFonts w:ascii="宋体" w:hAnsi="宋体" w:hint="eastAsia"/>
                <w:sz w:val="18"/>
                <w:szCs w:val="21"/>
              </w:rPr>
              <w:t>9</w:t>
            </w:r>
            <w:r w:rsidRPr="00300EF5">
              <w:rPr>
                <w:rFonts w:ascii="宋体" w:hAnsi="宋体" w:hint="eastAsia"/>
                <w:sz w:val="18"/>
                <w:szCs w:val="21"/>
              </w:rPr>
              <w:t>日，5月月后6日，7、8、11月月后8日12时前</w:t>
            </w:r>
          </w:p>
        </w:tc>
        <w:tc>
          <w:tcPr>
            <w:tcW w:w="511" w:type="dxa"/>
            <w:gridSpan w:val="2"/>
            <w:tcBorders>
              <w:top w:val="single" w:sz="4" w:space="0" w:color="auto"/>
              <w:bottom w:val="single" w:sz="4" w:space="0" w:color="auto"/>
            </w:tcBorders>
            <w:vAlign w:val="center"/>
          </w:tcPr>
          <w:p w:rsidR="00011BA2" w:rsidRPr="00300EF5" w:rsidRDefault="00E45566" w:rsidP="00E45566">
            <w:pPr>
              <w:jc w:val="center"/>
              <w:rPr>
                <w:rFonts w:ascii="宋体" w:hAnsi="宋体"/>
                <w:sz w:val="18"/>
                <w:szCs w:val="18"/>
              </w:rPr>
            </w:pPr>
            <w:r w:rsidRPr="00300EF5">
              <w:rPr>
                <w:rFonts w:ascii="宋体" w:hAnsi="宋体" w:hint="eastAsia"/>
                <w:sz w:val="18"/>
                <w:szCs w:val="18"/>
              </w:rPr>
              <w:t>30</w:t>
            </w:r>
          </w:p>
        </w:tc>
      </w:tr>
      <w:tr w:rsidR="00011BA2" w:rsidRPr="007D4B67" w:rsidTr="000008B5">
        <w:trPr>
          <w:trHeight w:val="2125"/>
          <w:tblHeader/>
          <w:jc w:val="center"/>
        </w:trPr>
        <w:tc>
          <w:tcPr>
            <w:tcW w:w="1066" w:type="dxa"/>
            <w:tcBorders>
              <w:top w:val="single" w:sz="4"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C204-2表</w:t>
            </w:r>
          </w:p>
        </w:tc>
        <w:tc>
          <w:tcPr>
            <w:tcW w:w="1131" w:type="dxa"/>
            <w:tcBorders>
              <w:top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房屋竣工 面积及价值</w:t>
            </w:r>
          </w:p>
        </w:tc>
        <w:tc>
          <w:tcPr>
            <w:tcW w:w="626" w:type="dxa"/>
            <w:tcBorders>
              <w:top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kern w:val="0"/>
                <w:sz w:val="18"/>
              </w:rPr>
              <w:t>季报</w:t>
            </w:r>
          </w:p>
        </w:tc>
        <w:tc>
          <w:tcPr>
            <w:tcW w:w="1872" w:type="dxa"/>
            <w:tcBorders>
              <w:top w:val="single" w:sz="4" w:space="0" w:color="auto"/>
            </w:tcBorders>
            <w:vAlign w:val="center"/>
          </w:tcPr>
          <w:p w:rsidR="00011BA2" w:rsidRPr="00FC2A1D" w:rsidRDefault="00335859" w:rsidP="000008B5">
            <w:pPr>
              <w:jc w:val="center"/>
              <w:rPr>
                <w:rFonts w:ascii="宋体" w:hAnsi="宋体"/>
                <w:sz w:val="18"/>
                <w:szCs w:val="18"/>
              </w:rPr>
            </w:pPr>
            <w:r>
              <w:rPr>
                <w:rFonts w:ascii="宋体" w:hAnsi="宋体" w:hint="eastAsia"/>
                <w:kern w:val="0"/>
                <w:sz w:val="18"/>
              </w:rPr>
              <w:t>具有总承包或专业承包</w:t>
            </w:r>
            <w:r w:rsidRPr="00FC2A1D">
              <w:rPr>
                <w:rFonts w:ascii="宋体" w:hAnsi="宋体" w:hint="eastAsia"/>
                <w:kern w:val="0"/>
                <w:sz w:val="18"/>
              </w:rPr>
              <w:t>资质的本市建筑业法人</w:t>
            </w:r>
            <w:r>
              <w:rPr>
                <w:rFonts w:ascii="宋体" w:hAnsi="宋体" w:hint="eastAsia"/>
                <w:kern w:val="0"/>
                <w:sz w:val="18"/>
              </w:rPr>
              <w:t>单位</w:t>
            </w:r>
          </w:p>
        </w:tc>
        <w:tc>
          <w:tcPr>
            <w:tcW w:w="717" w:type="dxa"/>
            <w:tcBorders>
              <w:top w:val="single" w:sz="4"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63" w:type="dxa"/>
            <w:gridSpan w:val="2"/>
            <w:tcBorders>
              <w:top w:val="single" w:sz="4" w:space="0" w:color="auto"/>
            </w:tcBorders>
            <w:vAlign w:val="center"/>
          </w:tcPr>
          <w:p w:rsidR="00011BA2" w:rsidRPr="00FC2A1D" w:rsidRDefault="00011BA2" w:rsidP="000008B5">
            <w:pPr>
              <w:rPr>
                <w:rFonts w:ascii="宋体" w:hAnsi="宋体"/>
                <w:sz w:val="18"/>
                <w:szCs w:val="18"/>
              </w:rPr>
            </w:pPr>
            <w:r w:rsidRPr="00FC2A1D">
              <w:rPr>
                <w:rFonts w:ascii="宋体" w:hAnsi="宋体" w:hint="eastAsia"/>
                <w:sz w:val="18"/>
                <w:szCs w:val="18"/>
              </w:rPr>
              <w:t xml:space="preserve">1季度季后8日、2季度季后7日、3季度季后11日、4季度季后8日12时前 </w:t>
            </w:r>
          </w:p>
        </w:tc>
        <w:tc>
          <w:tcPr>
            <w:tcW w:w="1537" w:type="dxa"/>
            <w:tcBorders>
              <w:top w:val="single" w:sz="4" w:space="0" w:color="auto"/>
            </w:tcBorders>
            <w:vAlign w:val="center"/>
          </w:tcPr>
          <w:p w:rsidR="00011BA2" w:rsidRPr="00FC2A1D" w:rsidRDefault="00011BA2" w:rsidP="000008B5">
            <w:pPr>
              <w:jc w:val="left"/>
              <w:rPr>
                <w:rFonts w:ascii="宋体" w:hAnsi="宋体"/>
                <w:sz w:val="18"/>
                <w:szCs w:val="18"/>
              </w:rPr>
            </w:pPr>
            <w:r w:rsidRPr="00FC2A1D">
              <w:rPr>
                <w:rFonts w:ascii="宋体" w:hAnsi="宋体" w:hint="eastAsia"/>
                <w:sz w:val="18"/>
                <w:szCs w:val="18"/>
              </w:rPr>
              <w:t>1季度季后8日、2季度季后7日、3季度季后11日、4季度季后8日18时前</w:t>
            </w:r>
          </w:p>
        </w:tc>
        <w:tc>
          <w:tcPr>
            <w:tcW w:w="1137" w:type="dxa"/>
            <w:gridSpan w:val="3"/>
            <w:tcBorders>
              <w:top w:val="single" w:sz="4" w:space="0" w:color="auto"/>
            </w:tcBorders>
            <w:vAlign w:val="center"/>
          </w:tcPr>
          <w:p w:rsidR="00011BA2" w:rsidRPr="00FC2A1D" w:rsidRDefault="00011BA2" w:rsidP="000008B5">
            <w:pPr>
              <w:snapToGrid w:val="0"/>
              <w:spacing w:line="240" w:lineRule="atLeast"/>
              <w:rPr>
                <w:rFonts w:ascii="宋体" w:hAnsi="宋体"/>
                <w:sz w:val="18"/>
                <w:szCs w:val="18"/>
              </w:rPr>
            </w:pPr>
            <w:r w:rsidRPr="00FC2A1D">
              <w:rPr>
                <w:rFonts w:ascii="宋体" w:hAnsi="宋体" w:hint="eastAsia"/>
                <w:sz w:val="18"/>
                <w:szCs w:val="18"/>
              </w:rPr>
              <w:t>1季度季后9日、2季度季后8日、3季度季后12日、4季度季后9日12时前</w:t>
            </w:r>
          </w:p>
        </w:tc>
        <w:tc>
          <w:tcPr>
            <w:tcW w:w="511" w:type="dxa"/>
            <w:gridSpan w:val="2"/>
            <w:tcBorders>
              <w:top w:val="single" w:sz="4" w:space="0" w:color="auto"/>
            </w:tcBorders>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31</w:t>
            </w:r>
          </w:p>
        </w:tc>
      </w:tr>
      <w:tr w:rsidR="00011BA2" w:rsidRPr="00300EF5" w:rsidTr="00011BA2">
        <w:trPr>
          <w:trHeight w:val="2085"/>
          <w:tblHeader/>
          <w:jc w:val="center"/>
        </w:trPr>
        <w:tc>
          <w:tcPr>
            <w:tcW w:w="1066" w:type="dxa"/>
            <w:vAlign w:val="center"/>
          </w:tcPr>
          <w:p w:rsidR="00011BA2" w:rsidRPr="00300EF5" w:rsidRDefault="00011BA2" w:rsidP="000008B5">
            <w:pPr>
              <w:ind w:leftChars="-50" w:left="-105"/>
              <w:jc w:val="center"/>
              <w:rPr>
                <w:rFonts w:ascii="宋体" w:hAnsi="宋体"/>
                <w:kern w:val="0"/>
                <w:sz w:val="18"/>
              </w:rPr>
            </w:pPr>
            <w:r w:rsidRPr="00300EF5">
              <w:rPr>
                <w:rFonts w:ascii="宋体" w:hAnsi="宋体" w:hint="eastAsia"/>
                <w:kern w:val="0"/>
                <w:sz w:val="18"/>
              </w:rPr>
              <w:t>SHC</w:t>
            </w:r>
            <w:r w:rsidR="00335859" w:rsidRPr="00300EF5">
              <w:rPr>
                <w:rFonts w:ascii="宋体" w:hAnsi="宋体" w:hint="eastAsia"/>
                <w:kern w:val="0"/>
                <w:sz w:val="18"/>
              </w:rPr>
              <w:t>204-2</w:t>
            </w:r>
            <w:r w:rsidRPr="00300EF5">
              <w:rPr>
                <w:rFonts w:ascii="宋体" w:hAnsi="宋体" w:hint="eastAsia"/>
                <w:kern w:val="0"/>
                <w:sz w:val="18"/>
              </w:rPr>
              <w:t>表</w:t>
            </w:r>
          </w:p>
        </w:tc>
        <w:tc>
          <w:tcPr>
            <w:tcW w:w="1131" w:type="dxa"/>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房屋竣工 面积及价值 月度情况</w:t>
            </w:r>
          </w:p>
        </w:tc>
        <w:tc>
          <w:tcPr>
            <w:tcW w:w="626" w:type="dxa"/>
            <w:vAlign w:val="center"/>
          </w:tcPr>
          <w:p w:rsidR="00011BA2" w:rsidRPr="00300EF5" w:rsidRDefault="00011BA2" w:rsidP="000008B5">
            <w:pPr>
              <w:jc w:val="center"/>
              <w:rPr>
                <w:rFonts w:ascii="宋体" w:hAnsi="宋体"/>
                <w:kern w:val="0"/>
                <w:sz w:val="18"/>
              </w:rPr>
            </w:pPr>
            <w:r w:rsidRPr="00300EF5">
              <w:rPr>
                <w:rFonts w:ascii="宋体" w:hAnsi="宋体" w:hint="eastAsia"/>
                <w:kern w:val="0"/>
                <w:sz w:val="18"/>
              </w:rPr>
              <w:t>月报</w:t>
            </w:r>
          </w:p>
        </w:tc>
        <w:tc>
          <w:tcPr>
            <w:tcW w:w="1872" w:type="dxa"/>
            <w:vAlign w:val="center"/>
          </w:tcPr>
          <w:p w:rsidR="00011BA2" w:rsidRPr="00300EF5" w:rsidRDefault="00335859" w:rsidP="000008B5">
            <w:pPr>
              <w:jc w:val="center"/>
              <w:rPr>
                <w:rFonts w:ascii="宋体" w:hAnsi="宋体"/>
                <w:sz w:val="18"/>
                <w:szCs w:val="18"/>
              </w:rPr>
            </w:pPr>
            <w:r w:rsidRPr="00300EF5">
              <w:rPr>
                <w:rFonts w:ascii="宋体" w:hAnsi="宋体" w:hint="eastAsia"/>
                <w:kern w:val="0"/>
                <w:sz w:val="18"/>
              </w:rPr>
              <w:t>具有总承包或专业承包资质的本市建筑业法人单位</w:t>
            </w:r>
          </w:p>
        </w:tc>
        <w:tc>
          <w:tcPr>
            <w:tcW w:w="717" w:type="dxa"/>
            <w:vAlign w:val="center"/>
          </w:tcPr>
          <w:p w:rsidR="00011BA2" w:rsidRPr="00300EF5" w:rsidRDefault="00011BA2" w:rsidP="000008B5">
            <w:pPr>
              <w:jc w:val="center"/>
              <w:rPr>
                <w:rFonts w:ascii="宋体" w:hAnsi="宋体"/>
                <w:sz w:val="18"/>
                <w:szCs w:val="18"/>
              </w:rPr>
            </w:pPr>
            <w:r w:rsidRPr="00300EF5">
              <w:rPr>
                <w:rFonts w:ascii="宋体" w:hAnsi="宋体" w:hint="eastAsia"/>
                <w:sz w:val="18"/>
                <w:szCs w:val="18"/>
              </w:rPr>
              <w:t>法人单位</w:t>
            </w:r>
          </w:p>
        </w:tc>
        <w:tc>
          <w:tcPr>
            <w:tcW w:w="1963" w:type="dxa"/>
            <w:gridSpan w:val="2"/>
            <w:vAlign w:val="center"/>
          </w:tcPr>
          <w:p w:rsidR="00011BA2" w:rsidRPr="00300EF5" w:rsidRDefault="00011BA2" w:rsidP="000008B5">
            <w:pPr>
              <w:rPr>
                <w:rFonts w:ascii="宋体" w:hAnsi="宋体"/>
                <w:sz w:val="18"/>
                <w:szCs w:val="18"/>
              </w:rPr>
            </w:pPr>
            <w:r w:rsidRPr="00300EF5">
              <w:rPr>
                <w:rFonts w:ascii="宋体" w:hAnsi="宋体" w:hint="eastAsia"/>
                <w:sz w:val="18"/>
                <w:szCs w:val="18"/>
              </w:rPr>
              <w:t xml:space="preserve">报送期为2、4、5、7、8、10、11月报。报送截止时间为2、10月月后6日，4月月后8日，5月月后5日，7、8、11月月后7日12时前 </w:t>
            </w:r>
          </w:p>
        </w:tc>
        <w:tc>
          <w:tcPr>
            <w:tcW w:w="1537" w:type="dxa"/>
            <w:vAlign w:val="center"/>
          </w:tcPr>
          <w:p w:rsidR="00011BA2" w:rsidRPr="00300EF5" w:rsidRDefault="00011BA2" w:rsidP="000008B5">
            <w:pPr>
              <w:rPr>
                <w:rFonts w:ascii="宋体" w:hAnsi="宋体"/>
                <w:sz w:val="18"/>
                <w:szCs w:val="18"/>
              </w:rPr>
            </w:pPr>
            <w:r w:rsidRPr="00300EF5">
              <w:rPr>
                <w:rFonts w:ascii="宋体" w:hAnsi="宋体" w:hint="eastAsia"/>
                <w:sz w:val="18"/>
                <w:szCs w:val="18"/>
              </w:rPr>
              <w:t>2、10月月后6日，4月月后8日，5月月后5日，7、8、11月月后7日18时前</w:t>
            </w:r>
          </w:p>
        </w:tc>
        <w:tc>
          <w:tcPr>
            <w:tcW w:w="1137" w:type="dxa"/>
            <w:gridSpan w:val="3"/>
            <w:vAlign w:val="center"/>
          </w:tcPr>
          <w:p w:rsidR="00011BA2" w:rsidRPr="00300EF5" w:rsidRDefault="00011BA2" w:rsidP="000008B5">
            <w:pPr>
              <w:snapToGrid w:val="0"/>
              <w:spacing w:line="240" w:lineRule="atLeast"/>
              <w:rPr>
                <w:rFonts w:ascii="宋体" w:hAnsi="宋体"/>
                <w:sz w:val="18"/>
                <w:szCs w:val="21"/>
              </w:rPr>
            </w:pPr>
            <w:r w:rsidRPr="00300EF5">
              <w:rPr>
                <w:rFonts w:ascii="宋体" w:hAnsi="宋体" w:hint="eastAsia"/>
                <w:sz w:val="18"/>
                <w:szCs w:val="21"/>
              </w:rPr>
              <w:t>2、10月月后7日，4月月后</w:t>
            </w:r>
            <w:r w:rsidR="00770104" w:rsidRPr="00300EF5">
              <w:rPr>
                <w:rFonts w:ascii="宋体" w:hAnsi="宋体" w:hint="eastAsia"/>
                <w:sz w:val="18"/>
                <w:szCs w:val="21"/>
              </w:rPr>
              <w:t>9</w:t>
            </w:r>
            <w:r w:rsidRPr="00300EF5">
              <w:rPr>
                <w:rFonts w:ascii="宋体" w:hAnsi="宋体" w:hint="eastAsia"/>
                <w:sz w:val="18"/>
                <w:szCs w:val="21"/>
              </w:rPr>
              <w:t>日，5月月后6日，7、8、11月月后8日12时前</w:t>
            </w:r>
          </w:p>
        </w:tc>
        <w:tc>
          <w:tcPr>
            <w:tcW w:w="511" w:type="dxa"/>
            <w:gridSpan w:val="2"/>
            <w:vAlign w:val="center"/>
          </w:tcPr>
          <w:p w:rsidR="00011BA2" w:rsidRPr="00300EF5" w:rsidRDefault="00E45566" w:rsidP="00E45566">
            <w:pPr>
              <w:jc w:val="center"/>
              <w:rPr>
                <w:rFonts w:ascii="宋体" w:hAnsi="宋体"/>
                <w:sz w:val="18"/>
                <w:szCs w:val="18"/>
              </w:rPr>
            </w:pPr>
            <w:r w:rsidRPr="00300EF5">
              <w:rPr>
                <w:rFonts w:ascii="宋体" w:hAnsi="宋体" w:hint="eastAsia"/>
                <w:sz w:val="18"/>
                <w:szCs w:val="18"/>
              </w:rPr>
              <w:t>32</w:t>
            </w:r>
          </w:p>
        </w:tc>
      </w:tr>
      <w:tr w:rsidR="00011BA2" w:rsidRPr="00E45566" w:rsidTr="00011BA2">
        <w:trPr>
          <w:trHeight w:val="1716"/>
          <w:tblHeader/>
          <w:jc w:val="center"/>
        </w:trPr>
        <w:tc>
          <w:tcPr>
            <w:tcW w:w="1066" w:type="dxa"/>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kern w:val="0"/>
                <w:sz w:val="18"/>
              </w:rPr>
              <w:t>205-5表</w:t>
            </w:r>
          </w:p>
        </w:tc>
        <w:tc>
          <w:tcPr>
            <w:tcW w:w="1131" w:type="dxa"/>
            <w:vAlign w:val="center"/>
          </w:tcPr>
          <w:p w:rsidR="00011BA2" w:rsidRPr="00FC2A1D" w:rsidRDefault="00011BA2" w:rsidP="000008B5">
            <w:pPr>
              <w:autoSpaceDE w:val="0"/>
              <w:autoSpaceDN w:val="0"/>
              <w:adjustRightInd w:val="0"/>
              <w:snapToGrid w:val="0"/>
              <w:spacing w:line="360" w:lineRule="auto"/>
              <w:ind w:rightChars="-66" w:right="-139"/>
              <w:jc w:val="left"/>
              <w:rPr>
                <w:rFonts w:ascii="宋体" w:hAnsi="宋体"/>
                <w:kern w:val="0"/>
                <w:sz w:val="18"/>
              </w:rPr>
            </w:pPr>
            <w:r w:rsidRPr="00FC2A1D">
              <w:rPr>
                <w:rFonts w:ascii="宋体" w:hAnsi="宋体" w:hint="eastAsia"/>
                <w:sz w:val="18"/>
              </w:rPr>
              <w:t>非工业重点耗能单位能源消费情况</w:t>
            </w:r>
          </w:p>
        </w:tc>
        <w:tc>
          <w:tcPr>
            <w:tcW w:w="626" w:type="dxa"/>
            <w:vAlign w:val="center"/>
          </w:tcPr>
          <w:p w:rsidR="00011BA2" w:rsidRPr="00FC2A1D" w:rsidRDefault="00011BA2" w:rsidP="000008B5">
            <w:pPr>
              <w:autoSpaceDE w:val="0"/>
              <w:autoSpaceDN w:val="0"/>
              <w:adjustRightInd w:val="0"/>
              <w:snapToGrid w:val="0"/>
              <w:spacing w:line="360" w:lineRule="auto"/>
              <w:jc w:val="center"/>
              <w:rPr>
                <w:rFonts w:ascii="宋体" w:hAnsi="宋体"/>
                <w:kern w:val="0"/>
                <w:sz w:val="18"/>
              </w:rPr>
            </w:pPr>
            <w:r w:rsidRPr="00FC2A1D">
              <w:rPr>
                <w:rFonts w:ascii="宋体" w:hAnsi="宋体" w:hint="eastAsia"/>
                <w:sz w:val="18"/>
                <w:szCs w:val="18"/>
              </w:rPr>
              <w:t>季报</w:t>
            </w:r>
          </w:p>
        </w:tc>
        <w:tc>
          <w:tcPr>
            <w:tcW w:w="1872" w:type="dxa"/>
            <w:vAlign w:val="center"/>
          </w:tcPr>
          <w:p w:rsidR="00011BA2" w:rsidRPr="00FC2A1D" w:rsidRDefault="00011BA2" w:rsidP="00013F43">
            <w:pPr>
              <w:jc w:val="left"/>
              <w:rPr>
                <w:rFonts w:ascii="宋体" w:hAnsi="宋体"/>
                <w:sz w:val="18"/>
                <w:szCs w:val="18"/>
              </w:rPr>
            </w:pPr>
            <w:r w:rsidRPr="00FC2A1D">
              <w:rPr>
                <w:rFonts w:ascii="宋体" w:hAnsi="宋体" w:hint="eastAsia"/>
                <w:sz w:val="18"/>
                <w:szCs w:val="18"/>
              </w:rPr>
              <w:t>年综合能源消费量 1万吨标准煤及以上的</w:t>
            </w:r>
            <w:r w:rsidR="00013F43">
              <w:rPr>
                <w:rFonts w:ascii="宋体" w:hAnsi="宋体" w:hint="eastAsia"/>
                <w:sz w:val="18"/>
                <w:szCs w:val="18"/>
              </w:rPr>
              <w:t>具</w:t>
            </w:r>
            <w:r w:rsidR="00013F43">
              <w:rPr>
                <w:rFonts w:ascii="宋体" w:hAnsi="宋体" w:hint="eastAsia"/>
                <w:kern w:val="0"/>
                <w:sz w:val="18"/>
              </w:rPr>
              <w:t>有总承包或专业承包</w:t>
            </w:r>
            <w:r w:rsidR="00013F43" w:rsidRPr="00FC2A1D">
              <w:rPr>
                <w:rFonts w:ascii="宋体" w:hAnsi="宋体" w:hint="eastAsia"/>
                <w:kern w:val="0"/>
                <w:sz w:val="18"/>
              </w:rPr>
              <w:t>资质的</w:t>
            </w:r>
            <w:r w:rsidR="0010200D">
              <w:rPr>
                <w:rFonts w:ascii="宋体" w:hAnsi="宋体" w:hint="eastAsia"/>
                <w:kern w:val="0"/>
                <w:sz w:val="18"/>
              </w:rPr>
              <w:t>本市</w:t>
            </w:r>
            <w:r w:rsidRPr="00FC2A1D">
              <w:rPr>
                <w:rFonts w:ascii="宋体" w:hAnsi="宋体" w:hint="eastAsia"/>
                <w:sz w:val="18"/>
                <w:szCs w:val="18"/>
              </w:rPr>
              <w:t>建筑业法人单位</w:t>
            </w:r>
          </w:p>
        </w:tc>
        <w:tc>
          <w:tcPr>
            <w:tcW w:w="717" w:type="dxa"/>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法人单位</w:t>
            </w:r>
          </w:p>
        </w:tc>
        <w:tc>
          <w:tcPr>
            <w:tcW w:w="1963" w:type="dxa"/>
            <w:gridSpan w:val="2"/>
            <w:vAlign w:val="center"/>
          </w:tcPr>
          <w:p w:rsidR="00011BA2" w:rsidRPr="00FC2A1D" w:rsidRDefault="00011BA2" w:rsidP="000008B5">
            <w:pPr>
              <w:spacing w:line="240" w:lineRule="exact"/>
              <w:ind w:left="2"/>
              <w:rPr>
                <w:rFonts w:ascii="宋体" w:hAnsi="宋体"/>
                <w:sz w:val="18"/>
                <w:szCs w:val="18"/>
              </w:rPr>
            </w:pPr>
            <w:r w:rsidRPr="00FC2A1D">
              <w:rPr>
                <w:rFonts w:ascii="宋体" w:hAnsi="宋体" w:hint="eastAsia"/>
                <w:sz w:val="18"/>
                <w:szCs w:val="18"/>
              </w:rPr>
              <w:t>1、2季度季后10日，3、4季度季后12日12时前</w:t>
            </w:r>
          </w:p>
        </w:tc>
        <w:tc>
          <w:tcPr>
            <w:tcW w:w="1537" w:type="dxa"/>
            <w:vAlign w:val="center"/>
          </w:tcPr>
          <w:p w:rsidR="00011BA2" w:rsidRPr="00FC2A1D" w:rsidRDefault="00011BA2" w:rsidP="000008B5">
            <w:pPr>
              <w:spacing w:line="240" w:lineRule="exact"/>
              <w:ind w:left="2"/>
              <w:rPr>
                <w:rFonts w:ascii="宋体" w:hAnsi="宋体"/>
                <w:sz w:val="18"/>
                <w:szCs w:val="18"/>
              </w:rPr>
            </w:pPr>
            <w:r w:rsidRPr="00FC2A1D">
              <w:rPr>
                <w:rFonts w:ascii="宋体" w:hAnsi="宋体" w:hint="eastAsia"/>
                <w:sz w:val="18"/>
                <w:szCs w:val="18"/>
              </w:rPr>
              <w:t>季后1</w:t>
            </w:r>
            <w:r w:rsidRPr="00FC2A1D">
              <w:rPr>
                <w:rFonts w:ascii="宋体" w:hAnsi="宋体"/>
                <w:sz w:val="18"/>
                <w:szCs w:val="18"/>
              </w:rPr>
              <w:t>3</w:t>
            </w:r>
            <w:r w:rsidRPr="00FC2A1D">
              <w:rPr>
                <w:rFonts w:ascii="宋体" w:hAnsi="宋体" w:hint="eastAsia"/>
                <w:sz w:val="18"/>
                <w:szCs w:val="18"/>
              </w:rPr>
              <w:t>日12时前</w:t>
            </w:r>
          </w:p>
        </w:tc>
        <w:tc>
          <w:tcPr>
            <w:tcW w:w="1137" w:type="dxa"/>
            <w:gridSpan w:val="3"/>
            <w:vAlign w:val="center"/>
          </w:tcPr>
          <w:p w:rsidR="00011BA2" w:rsidRPr="00FC2A1D" w:rsidRDefault="00011BA2" w:rsidP="000008B5">
            <w:pPr>
              <w:spacing w:line="240" w:lineRule="exact"/>
              <w:ind w:left="2"/>
              <w:rPr>
                <w:rFonts w:ascii="宋体" w:hAnsi="宋体"/>
                <w:sz w:val="18"/>
                <w:szCs w:val="18"/>
              </w:rPr>
            </w:pPr>
            <w:r w:rsidRPr="00FC2A1D">
              <w:rPr>
                <w:rFonts w:ascii="宋体" w:hAnsi="宋体" w:hint="eastAsia"/>
                <w:sz w:val="18"/>
                <w:szCs w:val="18"/>
              </w:rPr>
              <w:t>季后1</w:t>
            </w:r>
            <w:r w:rsidRPr="00FC2A1D">
              <w:rPr>
                <w:rFonts w:ascii="宋体" w:hAnsi="宋体"/>
                <w:sz w:val="18"/>
                <w:szCs w:val="18"/>
              </w:rPr>
              <w:t>3</w:t>
            </w:r>
            <w:r w:rsidRPr="00FC2A1D">
              <w:rPr>
                <w:rFonts w:ascii="宋体" w:hAnsi="宋体" w:hint="eastAsia"/>
                <w:sz w:val="18"/>
                <w:szCs w:val="18"/>
              </w:rPr>
              <w:t>日16时前</w:t>
            </w:r>
          </w:p>
        </w:tc>
        <w:tc>
          <w:tcPr>
            <w:tcW w:w="511" w:type="dxa"/>
            <w:gridSpan w:val="2"/>
            <w:vAlign w:val="center"/>
          </w:tcPr>
          <w:p w:rsidR="00011BA2" w:rsidRPr="00E45566" w:rsidRDefault="00E45566" w:rsidP="00E45566">
            <w:pPr>
              <w:jc w:val="center"/>
              <w:rPr>
                <w:rFonts w:ascii="宋体" w:hAnsi="宋体"/>
                <w:sz w:val="18"/>
                <w:szCs w:val="18"/>
              </w:rPr>
            </w:pPr>
            <w:r w:rsidRPr="00E45566">
              <w:rPr>
                <w:rFonts w:ascii="宋体" w:hAnsi="宋体" w:hint="eastAsia"/>
                <w:sz w:val="18"/>
                <w:szCs w:val="18"/>
              </w:rPr>
              <w:t>33</w:t>
            </w:r>
          </w:p>
        </w:tc>
      </w:tr>
      <w:tr w:rsidR="00011BA2" w:rsidRPr="007D4B67" w:rsidTr="00011BA2">
        <w:trPr>
          <w:trHeight w:val="2309"/>
          <w:tblHeader/>
          <w:jc w:val="center"/>
        </w:trPr>
        <w:tc>
          <w:tcPr>
            <w:tcW w:w="1066" w:type="dxa"/>
            <w:tcBorders>
              <w:bottom w:val="single" w:sz="12" w:space="0" w:color="auto"/>
            </w:tcBorders>
            <w:vAlign w:val="center"/>
          </w:tcPr>
          <w:p w:rsidR="00011BA2" w:rsidRPr="00FC2A1D" w:rsidRDefault="00011BA2" w:rsidP="000008B5">
            <w:pPr>
              <w:spacing w:line="240" w:lineRule="exact"/>
              <w:rPr>
                <w:rFonts w:ascii="宋体" w:hAnsi="宋体"/>
                <w:sz w:val="18"/>
                <w:szCs w:val="18"/>
              </w:rPr>
            </w:pPr>
            <w:r w:rsidRPr="00FC2A1D">
              <w:rPr>
                <w:rFonts w:ascii="宋体" w:hAnsi="宋体" w:hint="eastAsia"/>
                <w:sz w:val="18"/>
                <w:szCs w:val="18"/>
              </w:rPr>
              <w:t>205-5-2表</w:t>
            </w:r>
          </w:p>
        </w:tc>
        <w:tc>
          <w:tcPr>
            <w:tcW w:w="1131" w:type="dxa"/>
            <w:tcBorders>
              <w:bottom w:val="single" w:sz="12" w:space="0" w:color="auto"/>
            </w:tcBorders>
            <w:vAlign w:val="center"/>
          </w:tcPr>
          <w:p w:rsidR="00011BA2" w:rsidRPr="00FC2A1D" w:rsidRDefault="00011BA2" w:rsidP="000008B5">
            <w:pPr>
              <w:spacing w:line="240" w:lineRule="atLeast"/>
              <w:rPr>
                <w:rFonts w:ascii="宋体" w:hAnsi="宋体"/>
                <w:sz w:val="18"/>
              </w:rPr>
            </w:pPr>
            <w:r w:rsidRPr="00FC2A1D">
              <w:rPr>
                <w:rFonts w:ascii="宋体" w:hAnsi="宋体" w:hint="eastAsia"/>
                <w:sz w:val="18"/>
              </w:rPr>
              <w:t>非工业能源及水季度消费情况</w:t>
            </w:r>
          </w:p>
        </w:tc>
        <w:tc>
          <w:tcPr>
            <w:tcW w:w="626" w:type="dxa"/>
            <w:tcBorders>
              <w:bottom w:val="single" w:sz="12"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季报</w:t>
            </w:r>
          </w:p>
        </w:tc>
        <w:tc>
          <w:tcPr>
            <w:tcW w:w="1872" w:type="dxa"/>
            <w:tcBorders>
              <w:bottom w:val="single" w:sz="12" w:space="0" w:color="auto"/>
            </w:tcBorders>
            <w:vAlign w:val="center"/>
          </w:tcPr>
          <w:p w:rsidR="00011BA2" w:rsidRPr="00FC2A1D" w:rsidRDefault="00011BA2" w:rsidP="000008B5">
            <w:pPr>
              <w:adjustRightInd w:val="0"/>
              <w:snapToGrid w:val="0"/>
              <w:rPr>
                <w:sz w:val="18"/>
              </w:rPr>
            </w:pPr>
            <w:r w:rsidRPr="00FC2A1D">
              <w:rPr>
                <w:rFonts w:ascii="宋体" w:hAnsi="宋体" w:hint="eastAsia"/>
                <w:sz w:val="18"/>
                <w:szCs w:val="18"/>
              </w:rPr>
              <w:t>除205-5表填报范围以外</w:t>
            </w:r>
            <w:r w:rsidRPr="00FC2A1D">
              <w:rPr>
                <w:rFonts w:hint="eastAsia"/>
                <w:sz w:val="18"/>
              </w:rPr>
              <w:t>年建筑业总产值</w:t>
            </w:r>
            <w:r w:rsidRPr="00FC2A1D">
              <w:rPr>
                <w:rFonts w:hint="eastAsia"/>
                <w:sz w:val="18"/>
              </w:rPr>
              <w:t>5000</w:t>
            </w:r>
            <w:r w:rsidR="00013F43">
              <w:rPr>
                <w:rFonts w:hint="eastAsia"/>
                <w:sz w:val="18"/>
              </w:rPr>
              <w:t>万元及以上的具有总承包或</w:t>
            </w:r>
            <w:r w:rsidRPr="00FC2A1D">
              <w:rPr>
                <w:rFonts w:hint="eastAsia"/>
                <w:sz w:val="18"/>
              </w:rPr>
              <w:t>专业承包资质的本市建筑业</w:t>
            </w:r>
          </w:p>
          <w:p w:rsidR="00011BA2" w:rsidRPr="00FC2A1D" w:rsidRDefault="00011BA2" w:rsidP="000008B5">
            <w:pPr>
              <w:adjustRightInd w:val="0"/>
              <w:snapToGrid w:val="0"/>
              <w:ind w:firstLineChars="200" w:firstLine="360"/>
              <w:rPr>
                <w:sz w:val="18"/>
              </w:rPr>
            </w:pPr>
            <w:r w:rsidRPr="00FC2A1D">
              <w:rPr>
                <w:rFonts w:hint="eastAsia"/>
                <w:sz w:val="18"/>
              </w:rPr>
              <w:t>法人单位</w:t>
            </w:r>
          </w:p>
        </w:tc>
        <w:tc>
          <w:tcPr>
            <w:tcW w:w="717" w:type="dxa"/>
            <w:tcBorders>
              <w:bottom w:val="single" w:sz="12"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法人单位</w:t>
            </w:r>
          </w:p>
        </w:tc>
        <w:tc>
          <w:tcPr>
            <w:tcW w:w="1963" w:type="dxa"/>
            <w:gridSpan w:val="2"/>
            <w:tcBorders>
              <w:bottom w:val="single" w:sz="12" w:space="0" w:color="auto"/>
            </w:tcBorders>
            <w:vAlign w:val="center"/>
          </w:tcPr>
          <w:p w:rsidR="00011BA2" w:rsidRPr="00FC2A1D" w:rsidRDefault="00011BA2" w:rsidP="000008B5">
            <w:pPr>
              <w:spacing w:line="240" w:lineRule="exact"/>
              <w:ind w:left="5" w:hangingChars="3" w:hanging="5"/>
              <w:jc w:val="center"/>
              <w:rPr>
                <w:rFonts w:ascii="宋体" w:hAnsi="宋体"/>
                <w:sz w:val="18"/>
                <w:szCs w:val="18"/>
              </w:rPr>
            </w:pPr>
            <w:r w:rsidRPr="00FC2A1D">
              <w:rPr>
                <w:rFonts w:ascii="宋体" w:hAnsi="宋体" w:hint="eastAsia"/>
                <w:sz w:val="18"/>
                <w:szCs w:val="18"/>
              </w:rPr>
              <w:t>季后13日12时前</w:t>
            </w:r>
          </w:p>
        </w:tc>
        <w:tc>
          <w:tcPr>
            <w:tcW w:w="1537" w:type="dxa"/>
            <w:tcBorders>
              <w:bottom w:val="single" w:sz="12" w:space="0" w:color="auto"/>
            </w:tcBorders>
            <w:vAlign w:val="center"/>
          </w:tcPr>
          <w:p w:rsidR="00011BA2" w:rsidRPr="00FC2A1D" w:rsidRDefault="00011BA2" w:rsidP="000008B5">
            <w:pPr>
              <w:spacing w:line="240" w:lineRule="exact"/>
              <w:ind w:left="5" w:hangingChars="3" w:hanging="5"/>
              <w:jc w:val="center"/>
              <w:rPr>
                <w:rFonts w:ascii="宋体" w:hAnsi="宋体"/>
                <w:sz w:val="18"/>
                <w:szCs w:val="18"/>
              </w:rPr>
            </w:pPr>
            <w:r w:rsidRPr="00FC2A1D">
              <w:rPr>
                <w:rFonts w:ascii="宋体" w:hAnsi="宋体" w:hint="eastAsia"/>
                <w:sz w:val="18"/>
                <w:szCs w:val="18"/>
              </w:rPr>
              <w:t>季后1</w:t>
            </w:r>
            <w:r w:rsidRPr="00FC2A1D">
              <w:rPr>
                <w:rFonts w:ascii="宋体" w:hAnsi="宋体"/>
                <w:sz w:val="18"/>
                <w:szCs w:val="18"/>
              </w:rPr>
              <w:t>4</w:t>
            </w:r>
            <w:r w:rsidRPr="00FC2A1D">
              <w:rPr>
                <w:rFonts w:ascii="宋体" w:hAnsi="宋体" w:hint="eastAsia"/>
                <w:sz w:val="18"/>
                <w:szCs w:val="18"/>
              </w:rPr>
              <w:t>日1</w:t>
            </w:r>
            <w:r w:rsidRPr="00FC2A1D">
              <w:rPr>
                <w:rFonts w:ascii="宋体" w:hAnsi="宋体"/>
                <w:sz w:val="18"/>
                <w:szCs w:val="18"/>
              </w:rPr>
              <w:t>6</w:t>
            </w:r>
            <w:r w:rsidRPr="00FC2A1D">
              <w:rPr>
                <w:rFonts w:ascii="宋体" w:hAnsi="宋体" w:hint="eastAsia"/>
                <w:sz w:val="18"/>
                <w:szCs w:val="18"/>
              </w:rPr>
              <w:t>时前</w:t>
            </w:r>
          </w:p>
        </w:tc>
        <w:tc>
          <w:tcPr>
            <w:tcW w:w="1137" w:type="dxa"/>
            <w:gridSpan w:val="3"/>
            <w:tcBorders>
              <w:bottom w:val="single" w:sz="12" w:space="0" w:color="auto"/>
            </w:tcBorders>
            <w:vAlign w:val="center"/>
          </w:tcPr>
          <w:p w:rsidR="00011BA2" w:rsidRPr="00FC2A1D" w:rsidRDefault="00011BA2" w:rsidP="000008B5">
            <w:pPr>
              <w:spacing w:line="240" w:lineRule="exact"/>
              <w:ind w:left="5" w:hangingChars="3" w:hanging="5"/>
              <w:jc w:val="center"/>
              <w:rPr>
                <w:rFonts w:ascii="宋体" w:hAnsi="宋体"/>
                <w:sz w:val="18"/>
                <w:szCs w:val="18"/>
              </w:rPr>
            </w:pPr>
            <w:r w:rsidRPr="00FC2A1D">
              <w:rPr>
                <w:rFonts w:ascii="宋体" w:hAnsi="宋体" w:hint="eastAsia"/>
                <w:sz w:val="18"/>
                <w:szCs w:val="18"/>
              </w:rPr>
              <w:t>季后15日16时前</w:t>
            </w:r>
          </w:p>
        </w:tc>
        <w:tc>
          <w:tcPr>
            <w:tcW w:w="511" w:type="dxa"/>
            <w:gridSpan w:val="2"/>
            <w:tcBorders>
              <w:bottom w:val="single" w:sz="12" w:space="0" w:color="auto"/>
            </w:tcBorders>
            <w:vAlign w:val="center"/>
          </w:tcPr>
          <w:p w:rsidR="00011BA2" w:rsidRPr="0041612A" w:rsidRDefault="00E45566" w:rsidP="000008B5">
            <w:pPr>
              <w:jc w:val="center"/>
              <w:rPr>
                <w:rFonts w:ascii="宋体" w:hAnsi="宋体"/>
                <w:sz w:val="18"/>
                <w:szCs w:val="18"/>
              </w:rPr>
            </w:pPr>
            <w:r>
              <w:rPr>
                <w:rFonts w:ascii="宋体" w:hAnsi="宋体" w:hint="eastAsia"/>
                <w:sz w:val="18"/>
                <w:szCs w:val="18"/>
              </w:rPr>
              <w:t>34</w:t>
            </w:r>
          </w:p>
        </w:tc>
      </w:tr>
    </w:tbl>
    <w:p w:rsidR="007D639F" w:rsidRDefault="007D639F" w:rsidP="000008B5">
      <w:pPr>
        <w:jc w:val="center"/>
        <w:rPr>
          <w:rFonts w:ascii="宋体" w:hAnsi="宋体"/>
          <w:sz w:val="18"/>
          <w:szCs w:val="18"/>
        </w:rPr>
        <w:sectPr w:rsidR="007D639F" w:rsidSect="00B832F7">
          <w:pgSz w:w="11906" w:h="16838"/>
          <w:pgMar w:top="1191" w:right="1503" w:bottom="1191" w:left="1503" w:header="851" w:footer="992" w:gutter="0"/>
          <w:cols w:space="425"/>
          <w:docGrid w:type="lines" w:linePitch="312"/>
        </w:sectPr>
      </w:pPr>
    </w:p>
    <w:tbl>
      <w:tblPr>
        <w:tblW w:w="10560" w:type="dxa"/>
        <w:jc w:val="center"/>
        <w:tblBorders>
          <w:top w:val="single" w:sz="4" w:space="0" w:color="auto"/>
          <w:bottom w:val="single" w:sz="4" w:space="0" w:color="auto"/>
          <w:insideH w:val="single" w:sz="4" w:space="0" w:color="auto"/>
          <w:insideV w:val="single" w:sz="4" w:space="0" w:color="auto"/>
        </w:tblBorders>
        <w:tblLook w:val="01E0"/>
      </w:tblPr>
      <w:tblGrid>
        <w:gridCol w:w="1066"/>
        <w:gridCol w:w="1131"/>
        <w:gridCol w:w="626"/>
        <w:gridCol w:w="1872"/>
        <w:gridCol w:w="717"/>
        <w:gridCol w:w="1963"/>
        <w:gridCol w:w="1537"/>
        <w:gridCol w:w="1137"/>
        <w:gridCol w:w="511"/>
      </w:tblGrid>
      <w:tr w:rsidR="00011BA2" w:rsidRPr="007D4B67" w:rsidTr="000008B5">
        <w:trPr>
          <w:trHeight w:val="469"/>
          <w:tblHeader/>
          <w:jc w:val="center"/>
        </w:trPr>
        <w:tc>
          <w:tcPr>
            <w:tcW w:w="1066"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lastRenderedPageBreak/>
              <w:t>表  号</w:t>
            </w:r>
          </w:p>
        </w:tc>
        <w:tc>
          <w:tcPr>
            <w:tcW w:w="1131"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表    名</w:t>
            </w:r>
          </w:p>
        </w:tc>
        <w:tc>
          <w:tcPr>
            <w:tcW w:w="626"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报告</w:t>
            </w:r>
          </w:p>
          <w:p w:rsidR="00011BA2" w:rsidRPr="00FC2A1D" w:rsidRDefault="00011BA2" w:rsidP="000008B5">
            <w:pPr>
              <w:jc w:val="center"/>
              <w:rPr>
                <w:rFonts w:ascii="宋体" w:hAnsi="宋体"/>
                <w:sz w:val="18"/>
                <w:szCs w:val="18"/>
              </w:rPr>
            </w:pPr>
            <w:r w:rsidRPr="00FC2A1D">
              <w:rPr>
                <w:rFonts w:ascii="宋体" w:hAnsi="宋体" w:hint="eastAsia"/>
                <w:sz w:val="18"/>
                <w:szCs w:val="18"/>
              </w:rPr>
              <w:t>期别</w:t>
            </w:r>
          </w:p>
        </w:tc>
        <w:tc>
          <w:tcPr>
            <w:tcW w:w="1872"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填报范围</w:t>
            </w:r>
          </w:p>
        </w:tc>
        <w:tc>
          <w:tcPr>
            <w:tcW w:w="717" w:type="dxa"/>
            <w:vMerge w:val="restart"/>
            <w:tcBorders>
              <w:top w:val="single" w:sz="12" w:space="0" w:color="auto"/>
              <w:bottom w:val="single" w:sz="12" w:space="0" w:color="auto"/>
            </w:tcBorders>
            <w:vAlign w:val="center"/>
          </w:tcPr>
          <w:p w:rsidR="00011BA2" w:rsidRPr="00FC2A1D" w:rsidRDefault="00011BA2" w:rsidP="000008B5">
            <w:pPr>
              <w:ind w:leftChars="-1" w:left="-2"/>
              <w:jc w:val="center"/>
              <w:rPr>
                <w:rFonts w:ascii="宋体" w:hAnsi="宋体"/>
                <w:sz w:val="18"/>
                <w:szCs w:val="18"/>
              </w:rPr>
            </w:pPr>
            <w:r w:rsidRPr="00FC2A1D">
              <w:rPr>
                <w:rFonts w:ascii="宋体" w:hAnsi="宋体" w:hint="eastAsia"/>
                <w:sz w:val="18"/>
                <w:szCs w:val="18"/>
              </w:rPr>
              <w:t>报送单位</w:t>
            </w:r>
          </w:p>
        </w:tc>
        <w:tc>
          <w:tcPr>
            <w:tcW w:w="1963" w:type="dxa"/>
            <w:vMerge w:val="restart"/>
            <w:tcBorders>
              <w:top w:val="single" w:sz="12" w:space="0" w:color="auto"/>
              <w:bottom w:val="single" w:sz="1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网上填报</w:t>
            </w:r>
          </w:p>
          <w:p w:rsidR="00011BA2" w:rsidRPr="00FC2A1D" w:rsidRDefault="00011BA2" w:rsidP="000008B5">
            <w:pPr>
              <w:ind w:leftChars="-1" w:left="-2"/>
              <w:jc w:val="center"/>
              <w:rPr>
                <w:rFonts w:ascii="宋体" w:hAnsi="宋体"/>
                <w:sz w:val="18"/>
                <w:szCs w:val="18"/>
              </w:rPr>
            </w:pPr>
            <w:r w:rsidRPr="00FC2A1D">
              <w:rPr>
                <w:rFonts w:ascii="宋体" w:hAnsi="宋体" w:hint="eastAsia"/>
                <w:sz w:val="18"/>
                <w:szCs w:val="18"/>
              </w:rPr>
              <w:t>报送日期</w:t>
            </w:r>
          </w:p>
        </w:tc>
        <w:tc>
          <w:tcPr>
            <w:tcW w:w="2674" w:type="dxa"/>
            <w:gridSpan w:val="2"/>
            <w:tcBorders>
              <w:top w:val="single" w:sz="12" w:space="0" w:color="auto"/>
              <w:bottom w:val="single" w:sz="2" w:space="0" w:color="auto"/>
            </w:tcBorders>
            <w:vAlign w:val="center"/>
          </w:tcPr>
          <w:p w:rsidR="00011BA2" w:rsidRPr="00FC2A1D" w:rsidRDefault="00011BA2" w:rsidP="000008B5">
            <w:pPr>
              <w:spacing w:line="240" w:lineRule="exact"/>
              <w:ind w:leftChars="2" w:left="4" w:firstLineChars="150" w:firstLine="270"/>
              <w:jc w:val="left"/>
              <w:rPr>
                <w:rFonts w:ascii="宋体" w:hAnsi="宋体"/>
                <w:sz w:val="18"/>
                <w:szCs w:val="18"/>
              </w:rPr>
            </w:pPr>
            <w:r w:rsidRPr="00FC2A1D">
              <w:rPr>
                <w:rFonts w:ascii="宋体" w:hAnsi="宋体" w:hint="eastAsia"/>
                <w:sz w:val="18"/>
                <w:szCs w:val="18"/>
              </w:rPr>
              <w:t>数据审核、验收截止时间</w:t>
            </w:r>
          </w:p>
        </w:tc>
        <w:tc>
          <w:tcPr>
            <w:tcW w:w="511" w:type="dxa"/>
            <w:vMerge w:val="restart"/>
            <w:tcBorders>
              <w:top w:val="single" w:sz="12" w:space="0" w:color="auto"/>
              <w:bottom w:val="single" w:sz="12" w:space="0" w:color="auto"/>
            </w:tcBorders>
            <w:vAlign w:val="center"/>
          </w:tcPr>
          <w:p w:rsidR="00011BA2" w:rsidRDefault="00011BA2" w:rsidP="000008B5">
            <w:pPr>
              <w:jc w:val="center"/>
              <w:rPr>
                <w:rFonts w:ascii="宋体" w:hAnsi="宋体"/>
                <w:sz w:val="18"/>
                <w:szCs w:val="18"/>
              </w:rPr>
            </w:pPr>
            <w:r w:rsidRPr="007D4B67">
              <w:rPr>
                <w:rFonts w:ascii="宋体" w:hAnsi="宋体" w:hint="eastAsia"/>
                <w:sz w:val="18"/>
                <w:szCs w:val="18"/>
              </w:rPr>
              <w:t>页码</w:t>
            </w:r>
          </w:p>
        </w:tc>
      </w:tr>
      <w:tr w:rsidR="00011BA2" w:rsidRPr="007D4B67" w:rsidTr="000008B5">
        <w:trPr>
          <w:trHeight w:val="591"/>
          <w:tblHeader/>
          <w:jc w:val="center"/>
        </w:trPr>
        <w:tc>
          <w:tcPr>
            <w:tcW w:w="1066" w:type="dxa"/>
            <w:vMerge/>
            <w:tcBorders>
              <w:bottom w:val="single" w:sz="12" w:space="0" w:color="auto"/>
            </w:tcBorders>
            <w:vAlign w:val="center"/>
          </w:tcPr>
          <w:p w:rsidR="00011BA2" w:rsidRPr="00FC2A1D" w:rsidRDefault="00011BA2" w:rsidP="000008B5">
            <w:pPr>
              <w:jc w:val="center"/>
              <w:rPr>
                <w:rFonts w:ascii="宋体" w:hAnsi="宋体"/>
                <w:sz w:val="18"/>
                <w:szCs w:val="18"/>
              </w:rPr>
            </w:pPr>
          </w:p>
        </w:tc>
        <w:tc>
          <w:tcPr>
            <w:tcW w:w="1131" w:type="dxa"/>
            <w:vMerge/>
            <w:tcBorders>
              <w:bottom w:val="single" w:sz="12" w:space="0" w:color="auto"/>
            </w:tcBorders>
            <w:vAlign w:val="center"/>
          </w:tcPr>
          <w:p w:rsidR="00011BA2" w:rsidRPr="00FC2A1D" w:rsidRDefault="00011BA2" w:rsidP="000008B5">
            <w:pPr>
              <w:jc w:val="center"/>
              <w:rPr>
                <w:rFonts w:ascii="宋体" w:hAnsi="宋体"/>
                <w:sz w:val="18"/>
                <w:szCs w:val="18"/>
              </w:rPr>
            </w:pPr>
          </w:p>
        </w:tc>
        <w:tc>
          <w:tcPr>
            <w:tcW w:w="626" w:type="dxa"/>
            <w:vMerge/>
            <w:tcBorders>
              <w:bottom w:val="single" w:sz="12" w:space="0" w:color="auto"/>
            </w:tcBorders>
            <w:vAlign w:val="center"/>
          </w:tcPr>
          <w:p w:rsidR="00011BA2" w:rsidRPr="00FC2A1D" w:rsidRDefault="00011BA2" w:rsidP="000008B5">
            <w:pPr>
              <w:jc w:val="center"/>
              <w:rPr>
                <w:rFonts w:ascii="宋体" w:hAnsi="宋体"/>
                <w:sz w:val="18"/>
                <w:szCs w:val="18"/>
              </w:rPr>
            </w:pPr>
          </w:p>
        </w:tc>
        <w:tc>
          <w:tcPr>
            <w:tcW w:w="1872" w:type="dxa"/>
            <w:vMerge/>
            <w:tcBorders>
              <w:bottom w:val="single" w:sz="12" w:space="0" w:color="auto"/>
            </w:tcBorders>
            <w:vAlign w:val="center"/>
          </w:tcPr>
          <w:p w:rsidR="00011BA2" w:rsidRPr="00FC2A1D" w:rsidRDefault="00011BA2" w:rsidP="000008B5">
            <w:pPr>
              <w:jc w:val="center"/>
              <w:rPr>
                <w:rFonts w:ascii="宋体" w:hAnsi="宋体"/>
                <w:sz w:val="18"/>
                <w:szCs w:val="18"/>
              </w:rPr>
            </w:pPr>
          </w:p>
        </w:tc>
        <w:tc>
          <w:tcPr>
            <w:tcW w:w="717" w:type="dxa"/>
            <w:vMerge/>
            <w:tcBorders>
              <w:bottom w:val="single" w:sz="12" w:space="0" w:color="auto"/>
            </w:tcBorders>
            <w:vAlign w:val="center"/>
          </w:tcPr>
          <w:p w:rsidR="00011BA2" w:rsidRPr="00FC2A1D" w:rsidRDefault="00011BA2" w:rsidP="000008B5">
            <w:pPr>
              <w:ind w:leftChars="-1" w:left="-2"/>
              <w:jc w:val="center"/>
              <w:rPr>
                <w:rFonts w:ascii="宋体" w:hAnsi="宋体"/>
                <w:sz w:val="18"/>
                <w:szCs w:val="18"/>
              </w:rPr>
            </w:pPr>
          </w:p>
        </w:tc>
        <w:tc>
          <w:tcPr>
            <w:tcW w:w="1963" w:type="dxa"/>
            <w:vMerge/>
            <w:tcBorders>
              <w:bottom w:val="single" w:sz="12" w:space="0" w:color="auto"/>
              <w:right w:val="single" w:sz="2" w:space="0" w:color="auto"/>
            </w:tcBorders>
            <w:vAlign w:val="center"/>
          </w:tcPr>
          <w:p w:rsidR="00011BA2" w:rsidRPr="00FC2A1D" w:rsidRDefault="00011BA2" w:rsidP="000008B5">
            <w:pPr>
              <w:jc w:val="center"/>
              <w:rPr>
                <w:rFonts w:ascii="宋体" w:hAnsi="宋体"/>
                <w:sz w:val="18"/>
                <w:szCs w:val="18"/>
              </w:rPr>
            </w:pPr>
          </w:p>
        </w:tc>
        <w:tc>
          <w:tcPr>
            <w:tcW w:w="1537" w:type="dxa"/>
            <w:tcBorders>
              <w:top w:val="single" w:sz="2" w:space="0" w:color="auto"/>
              <w:left w:val="single" w:sz="2" w:space="0" w:color="auto"/>
              <w:bottom w:val="single" w:sz="12" w:space="0" w:color="auto"/>
              <w:right w:val="single" w:sz="2" w:space="0" w:color="auto"/>
            </w:tcBorders>
            <w:vAlign w:val="center"/>
          </w:tcPr>
          <w:p w:rsidR="00011BA2" w:rsidRPr="00FC2A1D" w:rsidRDefault="00011BA2" w:rsidP="000008B5">
            <w:pPr>
              <w:jc w:val="center"/>
              <w:rPr>
                <w:rFonts w:ascii="宋体" w:hAnsi="宋体"/>
                <w:sz w:val="18"/>
                <w:szCs w:val="18"/>
              </w:rPr>
            </w:pPr>
            <w:r w:rsidRPr="00FC2A1D">
              <w:rPr>
                <w:rFonts w:ascii="宋体" w:hAnsi="宋体" w:hint="eastAsia"/>
                <w:sz w:val="18"/>
                <w:szCs w:val="18"/>
              </w:rPr>
              <w:t>乡镇、街道</w:t>
            </w:r>
          </w:p>
          <w:p w:rsidR="00011BA2" w:rsidRPr="00FC2A1D" w:rsidRDefault="00011BA2" w:rsidP="000008B5">
            <w:pPr>
              <w:jc w:val="center"/>
              <w:rPr>
                <w:rFonts w:ascii="宋体" w:hAnsi="宋体"/>
                <w:sz w:val="18"/>
                <w:szCs w:val="18"/>
              </w:rPr>
            </w:pPr>
            <w:r w:rsidRPr="00FC2A1D">
              <w:rPr>
                <w:rFonts w:ascii="宋体" w:hAnsi="宋体" w:hint="eastAsia"/>
                <w:sz w:val="18"/>
                <w:szCs w:val="18"/>
              </w:rPr>
              <w:t>级统计机构</w:t>
            </w:r>
          </w:p>
        </w:tc>
        <w:tc>
          <w:tcPr>
            <w:tcW w:w="1137" w:type="dxa"/>
            <w:tcBorders>
              <w:top w:val="single" w:sz="2" w:space="0" w:color="auto"/>
              <w:left w:val="single" w:sz="2" w:space="0" w:color="auto"/>
              <w:bottom w:val="single" w:sz="12" w:space="0" w:color="auto"/>
              <w:right w:val="single" w:sz="2" w:space="0" w:color="auto"/>
            </w:tcBorders>
            <w:shd w:val="clear" w:color="auto" w:fill="auto"/>
            <w:vAlign w:val="center"/>
          </w:tcPr>
          <w:p w:rsidR="00011BA2" w:rsidRPr="00FC2A1D" w:rsidRDefault="00011BA2" w:rsidP="000008B5">
            <w:pPr>
              <w:ind w:firstLineChars="150" w:firstLine="270"/>
              <w:rPr>
                <w:rFonts w:ascii="宋体" w:hAnsi="宋体"/>
                <w:sz w:val="18"/>
                <w:szCs w:val="18"/>
              </w:rPr>
            </w:pPr>
            <w:r w:rsidRPr="00FC2A1D">
              <w:rPr>
                <w:rFonts w:ascii="宋体" w:hAnsi="宋体" w:hint="eastAsia"/>
                <w:sz w:val="18"/>
                <w:szCs w:val="18"/>
              </w:rPr>
              <w:t>区级</w:t>
            </w:r>
          </w:p>
          <w:p w:rsidR="00011BA2" w:rsidRPr="00FC2A1D" w:rsidRDefault="00011BA2" w:rsidP="000008B5">
            <w:pPr>
              <w:adjustRightInd w:val="0"/>
              <w:snapToGrid w:val="0"/>
              <w:spacing w:line="360" w:lineRule="auto"/>
              <w:jc w:val="center"/>
              <w:rPr>
                <w:rFonts w:ascii="宋体" w:hAnsi="宋体"/>
                <w:b/>
                <w:kern w:val="0"/>
                <w:sz w:val="32"/>
              </w:rPr>
            </w:pPr>
            <w:r w:rsidRPr="00FC2A1D">
              <w:rPr>
                <w:rFonts w:ascii="宋体" w:hAnsi="宋体" w:hint="eastAsia"/>
                <w:sz w:val="18"/>
                <w:szCs w:val="18"/>
              </w:rPr>
              <w:t>统计机构</w:t>
            </w:r>
          </w:p>
        </w:tc>
        <w:tc>
          <w:tcPr>
            <w:tcW w:w="511" w:type="dxa"/>
            <w:vMerge/>
            <w:tcBorders>
              <w:left w:val="single" w:sz="2" w:space="0" w:color="auto"/>
              <w:bottom w:val="single" w:sz="12" w:space="0" w:color="auto"/>
            </w:tcBorders>
            <w:vAlign w:val="center"/>
          </w:tcPr>
          <w:p w:rsidR="00011BA2" w:rsidRDefault="00011BA2" w:rsidP="000008B5">
            <w:pPr>
              <w:jc w:val="center"/>
              <w:rPr>
                <w:rFonts w:ascii="宋体" w:hAnsi="宋体"/>
                <w:sz w:val="18"/>
                <w:szCs w:val="18"/>
              </w:rPr>
            </w:pPr>
          </w:p>
        </w:tc>
      </w:tr>
      <w:tr w:rsidR="00011BA2" w:rsidRPr="006B5366" w:rsidTr="00CF0464">
        <w:trPr>
          <w:trHeight w:val="591"/>
          <w:tblHeader/>
          <w:jc w:val="center"/>
        </w:trPr>
        <w:tc>
          <w:tcPr>
            <w:tcW w:w="1066" w:type="dxa"/>
            <w:tcBorders>
              <w:bottom w:val="single" w:sz="4" w:space="0" w:color="auto"/>
            </w:tcBorders>
            <w:vAlign w:val="center"/>
          </w:tcPr>
          <w:p w:rsidR="00011BA2" w:rsidRPr="00FC2A1D" w:rsidRDefault="00011BA2" w:rsidP="000008B5">
            <w:pPr>
              <w:spacing w:line="240" w:lineRule="exact"/>
              <w:rPr>
                <w:rFonts w:ascii="宋体" w:hAnsi="宋体"/>
                <w:sz w:val="18"/>
                <w:szCs w:val="18"/>
              </w:rPr>
            </w:pPr>
            <w:r w:rsidRPr="00FC2A1D">
              <w:rPr>
                <w:rFonts w:ascii="宋体" w:hAnsi="宋体" w:hint="eastAsia"/>
                <w:sz w:val="18"/>
                <w:szCs w:val="18"/>
              </w:rPr>
              <w:t>205-6表</w:t>
            </w:r>
          </w:p>
        </w:tc>
        <w:tc>
          <w:tcPr>
            <w:tcW w:w="1131" w:type="dxa"/>
            <w:tcBorders>
              <w:bottom w:val="single" w:sz="4" w:space="0" w:color="auto"/>
            </w:tcBorders>
            <w:vAlign w:val="center"/>
          </w:tcPr>
          <w:p w:rsidR="00011BA2" w:rsidRPr="00FC2A1D" w:rsidRDefault="00011BA2" w:rsidP="000008B5">
            <w:pPr>
              <w:spacing w:line="240" w:lineRule="atLeast"/>
              <w:rPr>
                <w:rFonts w:ascii="宋体" w:hAnsi="宋体"/>
                <w:sz w:val="18"/>
                <w:szCs w:val="18"/>
              </w:rPr>
            </w:pPr>
            <w:r w:rsidRPr="00FC2A1D">
              <w:rPr>
                <w:rFonts w:ascii="宋体" w:hAnsi="宋体" w:hint="eastAsia"/>
                <w:sz w:val="18"/>
                <w:szCs w:val="18"/>
              </w:rPr>
              <w:t>能源生产、销售与库存</w:t>
            </w:r>
          </w:p>
        </w:tc>
        <w:tc>
          <w:tcPr>
            <w:tcW w:w="626" w:type="dxa"/>
            <w:tcBorders>
              <w:bottom w:val="single" w:sz="4"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月报</w:t>
            </w:r>
          </w:p>
        </w:tc>
        <w:tc>
          <w:tcPr>
            <w:tcW w:w="1872" w:type="dxa"/>
            <w:tcBorders>
              <w:bottom w:val="single" w:sz="4" w:space="0" w:color="auto"/>
            </w:tcBorders>
            <w:vAlign w:val="center"/>
          </w:tcPr>
          <w:p w:rsidR="00011BA2" w:rsidRPr="00FC2A1D" w:rsidRDefault="0010200D" w:rsidP="000008B5">
            <w:pPr>
              <w:adjustRightInd w:val="0"/>
              <w:snapToGrid w:val="0"/>
              <w:rPr>
                <w:rFonts w:ascii="宋体" w:hAnsi="宋体"/>
                <w:sz w:val="18"/>
                <w:szCs w:val="18"/>
              </w:rPr>
            </w:pPr>
            <w:r>
              <w:rPr>
                <w:rFonts w:ascii="宋体" w:hAnsi="宋体" w:hint="eastAsia"/>
                <w:kern w:val="0"/>
                <w:sz w:val="18"/>
              </w:rPr>
              <w:t>具有总承包或专业承包</w:t>
            </w:r>
            <w:r w:rsidRPr="00FC2A1D">
              <w:rPr>
                <w:rFonts w:ascii="宋体" w:hAnsi="宋体" w:hint="eastAsia"/>
                <w:kern w:val="0"/>
                <w:sz w:val="18"/>
              </w:rPr>
              <w:t>资质的本市建筑业法人</w:t>
            </w:r>
            <w:r>
              <w:rPr>
                <w:rFonts w:ascii="宋体" w:hAnsi="宋体" w:hint="eastAsia"/>
                <w:kern w:val="0"/>
                <w:sz w:val="18"/>
              </w:rPr>
              <w:t>单位</w:t>
            </w:r>
          </w:p>
        </w:tc>
        <w:tc>
          <w:tcPr>
            <w:tcW w:w="717" w:type="dxa"/>
            <w:tcBorders>
              <w:bottom w:val="single" w:sz="4"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法人单位</w:t>
            </w:r>
          </w:p>
        </w:tc>
        <w:tc>
          <w:tcPr>
            <w:tcW w:w="1963" w:type="dxa"/>
            <w:tcBorders>
              <w:bottom w:val="single" w:sz="4" w:space="0" w:color="auto"/>
              <w:right w:val="single" w:sz="2" w:space="0" w:color="auto"/>
            </w:tcBorders>
            <w:vAlign w:val="center"/>
          </w:tcPr>
          <w:p w:rsidR="00011BA2" w:rsidRPr="00FC2A1D" w:rsidRDefault="00011BA2" w:rsidP="000008B5">
            <w:pPr>
              <w:spacing w:line="240" w:lineRule="atLeast"/>
              <w:jc w:val="left"/>
              <w:rPr>
                <w:rFonts w:ascii="宋体"/>
                <w:sz w:val="18"/>
              </w:rPr>
            </w:pPr>
            <w:r w:rsidRPr="00FC2A1D">
              <w:rPr>
                <w:rFonts w:ascii="宋体" w:hint="eastAsia"/>
                <w:spacing w:val="-8"/>
                <w:kern w:val="13"/>
                <w:sz w:val="18"/>
                <w:szCs w:val="18"/>
              </w:rPr>
              <w:t>2、10月月后6日，3、4、12月月后8日，5月月后5日，6、7、8、11月月后7日，9月月后11日12时前</w:t>
            </w:r>
          </w:p>
        </w:tc>
        <w:tc>
          <w:tcPr>
            <w:tcW w:w="1537" w:type="dxa"/>
            <w:tcBorders>
              <w:top w:val="single" w:sz="2" w:space="0" w:color="auto"/>
              <w:left w:val="single" w:sz="2" w:space="0" w:color="auto"/>
              <w:bottom w:val="single" w:sz="4" w:space="0" w:color="auto"/>
              <w:right w:val="single" w:sz="2" w:space="0" w:color="auto"/>
            </w:tcBorders>
            <w:vAlign w:val="center"/>
          </w:tcPr>
          <w:p w:rsidR="00011BA2" w:rsidRPr="00FC2A1D" w:rsidRDefault="00011BA2" w:rsidP="000008B5">
            <w:pPr>
              <w:spacing w:line="240" w:lineRule="atLeast"/>
              <w:jc w:val="left"/>
              <w:rPr>
                <w:rFonts w:ascii="宋体" w:hAnsi="宋体"/>
                <w:sz w:val="18"/>
                <w:szCs w:val="18"/>
              </w:rPr>
            </w:pPr>
            <w:r w:rsidRPr="00FC2A1D">
              <w:rPr>
                <w:rFonts w:ascii="宋体" w:hint="eastAsia"/>
                <w:spacing w:val="-8"/>
                <w:kern w:val="13"/>
                <w:sz w:val="18"/>
                <w:szCs w:val="18"/>
              </w:rPr>
              <w:t>2、3、4、10月月后9日，5、6、7、8、11月月后8日，9月月后12日，12月月后11日12时前</w:t>
            </w:r>
          </w:p>
        </w:tc>
        <w:tc>
          <w:tcPr>
            <w:tcW w:w="1137" w:type="dxa"/>
            <w:tcBorders>
              <w:top w:val="single" w:sz="2" w:space="0" w:color="auto"/>
              <w:left w:val="single" w:sz="2" w:space="0" w:color="auto"/>
              <w:bottom w:val="single" w:sz="4" w:space="0" w:color="auto"/>
              <w:right w:val="single" w:sz="2" w:space="0" w:color="auto"/>
            </w:tcBorders>
            <w:shd w:val="clear" w:color="auto" w:fill="auto"/>
            <w:vAlign w:val="center"/>
          </w:tcPr>
          <w:p w:rsidR="00011BA2" w:rsidRPr="00FC2A1D" w:rsidRDefault="00011BA2" w:rsidP="000008B5">
            <w:pPr>
              <w:spacing w:line="240" w:lineRule="atLeast"/>
              <w:jc w:val="left"/>
              <w:rPr>
                <w:rFonts w:ascii="宋体"/>
                <w:spacing w:val="-8"/>
                <w:kern w:val="11"/>
                <w:sz w:val="18"/>
              </w:rPr>
            </w:pPr>
            <w:r w:rsidRPr="00FC2A1D">
              <w:rPr>
                <w:rFonts w:ascii="宋体" w:hint="eastAsia"/>
                <w:spacing w:val="-8"/>
                <w:kern w:val="11"/>
                <w:sz w:val="18"/>
                <w:szCs w:val="18"/>
              </w:rPr>
              <w:t>2、3、4、10月月后9日，5、6、7、8、11月月后8日，9月月后12日，12月月后11日16时前</w:t>
            </w:r>
          </w:p>
        </w:tc>
        <w:tc>
          <w:tcPr>
            <w:tcW w:w="511" w:type="dxa"/>
            <w:tcBorders>
              <w:left w:val="single" w:sz="2" w:space="0" w:color="auto"/>
              <w:bottom w:val="single" w:sz="8" w:space="0" w:color="auto"/>
            </w:tcBorders>
            <w:vAlign w:val="center"/>
          </w:tcPr>
          <w:p w:rsidR="00011BA2" w:rsidRDefault="00011BA2" w:rsidP="000008B5">
            <w:pPr>
              <w:jc w:val="center"/>
              <w:rPr>
                <w:rFonts w:ascii="宋体" w:hAnsi="宋体"/>
                <w:sz w:val="18"/>
                <w:szCs w:val="18"/>
              </w:rPr>
            </w:pPr>
            <w:r>
              <w:rPr>
                <w:rFonts w:ascii="宋体" w:hAnsi="宋体" w:hint="eastAsia"/>
                <w:sz w:val="18"/>
                <w:szCs w:val="18"/>
              </w:rPr>
              <w:t>3</w:t>
            </w:r>
            <w:r w:rsidR="00E45566">
              <w:rPr>
                <w:rFonts w:ascii="宋体" w:hAnsi="宋体" w:hint="eastAsia"/>
                <w:sz w:val="18"/>
                <w:szCs w:val="18"/>
              </w:rPr>
              <w:t>5</w:t>
            </w:r>
          </w:p>
        </w:tc>
      </w:tr>
      <w:tr w:rsidR="00011BA2" w:rsidRPr="007D4B67" w:rsidTr="00CF0464">
        <w:trPr>
          <w:trHeight w:val="591"/>
          <w:tblHeader/>
          <w:jc w:val="center"/>
        </w:trPr>
        <w:tc>
          <w:tcPr>
            <w:tcW w:w="1066" w:type="dxa"/>
            <w:tcBorders>
              <w:top w:val="single" w:sz="4" w:space="0" w:color="auto"/>
              <w:bottom w:val="single" w:sz="4" w:space="0" w:color="auto"/>
            </w:tcBorders>
            <w:vAlign w:val="center"/>
          </w:tcPr>
          <w:p w:rsidR="00011BA2" w:rsidRPr="00FC2A1D" w:rsidRDefault="00011BA2" w:rsidP="000008B5">
            <w:pPr>
              <w:spacing w:line="240" w:lineRule="exact"/>
              <w:rPr>
                <w:rFonts w:ascii="宋体" w:hAnsi="宋体"/>
                <w:sz w:val="18"/>
                <w:szCs w:val="18"/>
              </w:rPr>
            </w:pPr>
            <w:r w:rsidRPr="00FC2A1D">
              <w:rPr>
                <w:rFonts w:ascii="宋体" w:hAnsi="宋体" w:hint="eastAsia"/>
                <w:sz w:val="18"/>
                <w:szCs w:val="18"/>
              </w:rPr>
              <w:t>205-7表</w:t>
            </w:r>
          </w:p>
        </w:tc>
        <w:tc>
          <w:tcPr>
            <w:tcW w:w="1131" w:type="dxa"/>
            <w:tcBorders>
              <w:top w:val="single" w:sz="4" w:space="0" w:color="auto"/>
              <w:bottom w:val="single" w:sz="4" w:space="0" w:color="auto"/>
            </w:tcBorders>
            <w:vAlign w:val="center"/>
          </w:tcPr>
          <w:p w:rsidR="00011BA2" w:rsidRPr="00FC2A1D" w:rsidRDefault="00011BA2" w:rsidP="000008B5">
            <w:pPr>
              <w:spacing w:line="240" w:lineRule="atLeast"/>
              <w:rPr>
                <w:rFonts w:ascii="宋体" w:hAnsi="宋体"/>
                <w:sz w:val="18"/>
                <w:szCs w:val="18"/>
              </w:rPr>
            </w:pPr>
            <w:r w:rsidRPr="00FC2A1D">
              <w:rPr>
                <w:rFonts w:ascii="宋体" w:hAnsi="宋体"/>
                <w:sz w:val="18"/>
                <w:szCs w:val="18"/>
              </w:rPr>
              <w:t>重点能源商品经销情况</w:t>
            </w:r>
          </w:p>
        </w:tc>
        <w:tc>
          <w:tcPr>
            <w:tcW w:w="626" w:type="dxa"/>
            <w:tcBorders>
              <w:top w:val="single" w:sz="4" w:space="0" w:color="auto"/>
              <w:bottom w:val="single" w:sz="4"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月报</w:t>
            </w:r>
          </w:p>
        </w:tc>
        <w:tc>
          <w:tcPr>
            <w:tcW w:w="1872" w:type="dxa"/>
            <w:tcBorders>
              <w:top w:val="single" w:sz="4" w:space="0" w:color="auto"/>
              <w:bottom w:val="single" w:sz="4" w:space="0" w:color="auto"/>
            </w:tcBorders>
            <w:vAlign w:val="center"/>
          </w:tcPr>
          <w:p w:rsidR="00011BA2" w:rsidRPr="00FC2A1D" w:rsidRDefault="0010200D" w:rsidP="000008B5">
            <w:pPr>
              <w:adjustRightInd w:val="0"/>
              <w:snapToGrid w:val="0"/>
              <w:rPr>
                <w:sz w:val="18"/>
              </w:rPr>
            </w:pPr>
            <w:r>
              <w:rPr>
                <w:rFonts w:ascii="宋体" w:hAnsi="宋体" w:hint="eastAsia"/>
                <w:kern w:val="0"/>
                <w:sz w:val="18"/>
              </w:rPr>
              <w:t>具有总承包或专业承包</w:t>
            </w:r>
            <w:r w:rsidRPr="00FC2A1D">
              <w:rPr>
                <w:rFonts w:ascii="宋体" w:hAnsi="宋体" w:hint="eastAsia"/>
                <w:kern w:val="0"/>
                <w:sz w:val="18"/>
              </w:rPr>
              <w:t>资质的本市建筑业法人</w:t>
            </w:r>
            <w:r>
              <w:rPr>
                <w:rFonts w:ascii="宋体" w:hAnsi="宋体" w:hint="eastAsia"/>
                <w:kern w:val="0"/>
                <w:sz w:val="18"/>
              </w:rPr>
              <w:t>单位</w:t>
            </w:r>
          </w:p>
        </w:tc>
        <w:tc>
          <w:tcPr>
            <w:tcW w:w="717" w:type="dxa"/>
            <w:tcBorders>
              <w:top w:val="single" w:sz="4" w:space="0" w:color="auto"/>
              <w:bottom w:val="single" w:sz="4" w:space="0" w:color="auto"/>
            </w:tcBorders>
            <w:vAlign w:val="center"/>
          </w:tcPr>
          <w:p w:rsidR="00011BA2" w:rsidRPr="00FC2A1D" w:rsidRDefault="00011BA2" w:rsidP="000008B5">
            <w:pPr>
              <w:spacing w:line="240" w:lineRule="atLeast"/>
              <w:jc w:val="center"/>
              <w:rPr>
                <w:rFonts w:ascii="宋体" w:hAnsi="宋体"/>
                <w:sz w:val="18"/>
                <w:szCs w:val="18"/>
              </w:rPr>
            </w:pPr>
            <w:r w:rsidRPr="00FC2A1D">
              <w:rPr>
                <w:rFonts w:ascii="宋体" w:hAnsi="宋体" w:hint="eastAsia"/>
                <w:sz w:val="18"/>
                <w:szCs w:val="18"/>
              </w:rPr>
              <w:t>法人单位</w:t>
            </w:r>
          </w:p>
        </w:tc>
        <w:tc>
          <w:tcPr>
            <w:tcW w:w="1963" w:type="dxa"/>
            <w:tcBorders>
              <w:top w:val="single" w:sz="4" w:space="0" w:color="auto"/>
              <w:bottom w:val="single" w:sz="4" w:space="0" w:color="auto"/>
              <w:right w:val="single" w:sz="2" w:space="0" w:color="auto"/>
            </w:tcBorders>
            <w:vAlign w:val="center"/>
          </w:tcPr>
          <w:p w:rsidR="00011BA2" w:rsidRPr="00FC2A1D" w:rsidRDefault="00011BA2" w:rsidP="000008B5">
            <w:pPr>
              <w:spacing w:line="240" w:lineRule="atLeast"/>
              <w:jc w:val="left"/>
              <w:rPr>
                <w:rFonts w:ascii="宋体"/>
                <w:sz w:val="18"/>
              </w:rPr>
            </w:pPr>
            <w:r w:rsidRPr="00FC2A1D">
              <w:rPr>
                <w:rFonts w:ascii="宋体" w:hint="eastAsia"/>
                <w:spacing w:val="-8"/>
                <w:kern w:val="13"/>
                <w:sz w:val="18"/>
                <w:szCs w:val="18"/>
              </w:rPr>
              <w:t>2、10月月后6日，3、4、12月月后8日，5月月后5日，6、7、8、11月月后7日，9月月后11日12时前</w:t>
            </w:r>
          </w:p>
        </w:tc>
        <w:tc>
          <w:tcPr>
            <w:tcW w:w="1537" w:type="dxa"/>
            <w:tcBorders>
              <w:top w:val="single" w:sz="4" w:space="0" w:color="auto"/>
              <w:left w:val="single" w:sz="2" w:space="0" w:color="auto"/>
              <w:bottom w:val="single" w:sz="4" w:space="0" w:color="auto"/>
              <w:right w:val="single" w:sz="2" w:space="0" w:color="auto"/>
            </w:tcBorders>
            <w:vAlign w:val="center"/>
          </w:tcPr>
          <w:p w:rsidR="00011BA2" w:rsidRPr="00FC2A1D" w:rsidRDefault="00011BA2" w:rsidP="000008B5">
            <w:pPr>
              <w:spacing w:line="240" w:lineRule="atLeast"/>
              <w:jc w:val="left"/>
              <w:rPr>
                <w:rFonts w:ascii="宋体" w:hAnsi="宋体"/>
                <w:sz w:val="18"/>
                <w:szCs w:val="18"/>
              </w:rPr>
            </w:pPr>
            <w:r w:rsidRPr="00FC2A1D">
              <w:rPr>
                <w:rFonts w:ascii="宋体" w:hint="eastAsia"/>
                <w:spacing w:val="-8"/>
                <w:kern w:val="13"/>
                <w:sz w:val="18"/>
                <w:szCs w:val="18"/>
              </w:rPr>
              <w:t>2、3、4、10月月后9日，5、6、7、8、11月月后8日，9月月后12日，12月月后11日12时前</w:t>
            </w:r>
          </w:p>
        </w:tc>
        <w:tc>
          <w:tcPr>
            <w:tcW w:w="1137" w:type="dxa"/>
            <w:tcBorders>
              <w:top w:val="single" w:sz="4" w:space="0" w:color="auto"/>
              <w:left w:val="single" w:sz="2" w:space="0" w:color="auto"/>
              <w:bottom w:val="single" w:sz="4" w:space="0" w:color="auto"/>
              <w:right w:val="single" w:sz="2" w:space="0" w:color="auto"/>
            </w:tcBorders>
            <w:shd w:val="clear" w:color="auto" w:fill="auto"/>
            <w:vAlign w:val="center"/>
          </w:tcPr>
          <w:p w:rsidR="00011BA2" w:rsidRPr="00FC2A1D" w:rsidRDefault="00011BA2" w:rsidP="000008B5">
            <w:pPr>
              <w:spacing w:line="240" w:lineRule="atLeast"/>
              <w:jc w:val="left"/>
              <w:rPr>
                <w:rFonts w:ascii="宋体"/>
                <w:sz w:val="18"/>
              </w:rPr>
            </w:pPr>
            <w:r w:rsidRPr="00FC2A1D">
              <w:rPr>
                <w:rFonts w:ascii="宋体" w:hint="eastAsia"/>
                <w:spacing w:val="-8"/>
                <w:kern w:val="13"/>
                <w:sz w:val="18"/>
                <w:szCs w:val="18"/>
              </w:rPr>
              <w:t>2、3、4、10月月后9日，5、6、7、8、11月月后8日，9月月后12日，12月月后11日16时前</w:t>
            </w:r>
          </w:p>
        </w:tc>
        <w:tc>
          <w:tcPr>
            <w:tcW w:w="511" w:type="dxa"/>
            <w:tcBorders>
              <w:top w:val="single" w:sz="8" w:space="0" w:color="auto"/>
              <w:left w:val="single" w:sz="2" w:space="0" w:color="auto"/>
              <w:bottom w:val="single" w:sz="8" w:space="0" w:color="auto"/>
            </w:tcBorders>
            <w:vAlign w:val="center"/>
          </w:tcPr>
          <w:p w:rsidR="00011BA2" w:rsidRDefault="00011BA2" w:rsidP="000008B5">
            <w:pPr>
              <w:jc w:val="center"/>
              <w:rPr>
                <w:rFonts w:ascii="宋体" w:hAnsi="宋体"/>
                <w:sz w:val="18"/>
                <w:szCs w:val="18"/>
              </w:rPr>
            </w:pPr>
            <w:r>
              <w:rPr>
                <w:rFonts w:ascii="宋体" w:hAnsi="宋体" w:hint="eastAsia"/>
                <w:sz w:val="18"/>
                <w:szCs w:val="18"/>
              </w:rPr>
              <w:t>3</w:t>
            </w:r>
            <w:r w:rsidR="00E45566">
              <w:rPr>
                <w:rFonts w:ascii="宋体" w:hAnsi="宋体" w:hint="eastAsia"/>
                <w:sz w:val="18"/>
                <w:szCs w:val="18"/>
              </w:rPr>
              <w:t>6</w:t>
            </w:r>
          </w:p>
        </w:tc>
      </w:tr>
      <w:tr w:rsidR="004F14B7" w:rsidRPr="007D4B67" w:rsidTr="00CF0464">
        <w:trPr>
          <w:trHeight w:val="591"/>
          <w:tblHeader/>
          <w:jc w:val="center"/>
        </w:trPr>
        <w:tc>
          <w:tcPr>
            <w:tcW w:w="1066" w:type="dxa"/>
            <w:tcBorders>
              <w:top w:val="single" w:sz="4" w:space="0" w:color="auto"/>
              <w:bottom w:val="single" w:sz="4" w:space="0" w:color="auto"/>
            </w:tcBorders>
            <w:vAlign w:val="center"/>
          </w:tcPr>
          <w:p w:rsidR="004F14B7" w:rsidRPr="00FC2A1D" w:rsidRDefault="004F14B7" w:rsidP="000008B5">
            <w:pPr>
              <w:spacing w:line="240" w:lineRule="exact"/>
              <w:jc w:val="center"/>
              <w:rPr>
                <w:rFonts w:ascii="宋体" w:hAnsi="宋体"/>
                <w:sz w:val="18"/>
                <w:szCs w:val="18"/>
              </w:rPr>
            </w:pPr>
            <w:r w:rsidRPr="00FC2A1D">
              <w:rPr>
                <w:rFonts w:ascii="宋体" w:hAnsi="宋体" w:hint="eastAsia"/>
                <w:sz w:val="18"/>
                <w:szCs w:val="18"/>
              </w:rPr>
              <w:t>206-1表</w:t>
            </w:r>
          </w:p>
        </w:tc>
        <w:tc>
          <w:tcPr>
            <w:tcW w:w="1131" w:type="dxa"/>
            <w:tcBorders>
              <w:top w:val="single" w:sz="4" w:space="0" w:color="auto"/>
              <w:bottom w:val="single" w:sz="4" w:space="0" w:color="auto"/>
            </w:tcBorders>
            <w:vAlign w:val="center"/>
          </w:tcPr>
          <w:p w:rsidR="004F14B7" w:rsidRPr="00FC2A1D" w:rsidRDefault="004F14B7" w:rsidP="000008B5">
            <w:pPr>
              <w:spacing w:line="240" w:lineRule="atLeast"/>
              <w:rPr>
                <w:rFonts w:ascii="宋体" w:hAnsi="宋体"/>
                <w:sz w:val="18"/>
                <w:szCs w:val="18"/>
              </w:rPr>
            </w:pPr>
            <w:r w:rsidRPr="00FC2A1D">
              <w:rPr>
                <w:rFonts w:ascii="宋体" w:hAnsi="宋体" w:hint="eastAsia"/>
                <w:sz w:val="18"/>
                <w:szCs w:val="18"/>
              </w:rPr>
              <w:t>5000万元及以上固定资产投资 项目情况</w:t>
            </w:r>
          </w:p>
        </w:tc>
        <w:tc>
          <w:tcPr>
            <w:tcW w:w="626" w:type="dxa"/>
            <w:tcBorders>
              <w:top w:val="single" w:sz="4" w:space="0" w:color="auto"/>
              <w:bottom w:val="single" w:sz="4" w:space="0" w:color="auto"/>
            </w:tcBorders>
            <w:vAlign w:val="center"/>
          </w:tcPr>
          <w:p w:rsidR="004F14B7" w:rsidRPr="00FC2A1D" w:rsidRDefault="004F14B7" w:rsidP="000008B5">
            <w:pPr>
              <w:spacing w:line="240" w:lineRule="atLeast"/>
              <w:jc w:val="center"/>
              <w:rPr>
                <w:rFonts w:ascii="宋体" w:hAnsi="宋体"/>
                <w:sz w:val="18"/>
                <w:szCs w:val="18"/>
              </w:rPr>
            </w:pPr>
            <w:r w:rsidRPr="00FC2A1D">
              <w:rPr>
                <w:rFonts w:ascii="宋体" w:hAnsi="宋体" w:hint="eastAsia"/>
                <w:sz w:val="18"/>
                <w:szCs w:val="18"/>
              </w:rPr>
              <w:t>月报</w:t>
            </w:r>
          </w:p>
        </w:tc>
        <w:tc>
          <w:tcPr>
            <w:tcW w:w="1872" w:type="dxa"/>
            <w:tcBorders>
              <w:top w:val="single" w:sz="4" w:space="0" w:color="auto"/>
              <w:bottom w:val="single" w:sz="4" w:space="0" w:color="auto"/>
            </w:tcBorders>
            <w:vAlign w:val="center"/>
          </w:tcPr>
          <w:p w:rsidR="004F14B7" w:rsidRPr="00FC2A1D" w:rsidRDefault="0010200D" w:rsidP="00E1470A">
            <w:pPr>
              <w:rPr>
                <w:rFonts w:ascii="宋体"/>
                <w:sz w:val="18"/>
                <w:szCs w:val="18"/>
              </w:rPr>
            </w:pPr>
            <w:r>
              <w:rPr>
                <w:rFonts w:ascii="宋体" w:hAnsi="宋体" w:hint="eastAsia"/>
                <w:sz w:val="18"/>
                <w:szCs w:val="18"/>
              </w:rPr>
              <w:t>具</w:t>
            </w:r>
            <w:r w:rsidR="009956AA">
              <w:rPr>
                <w:rFonts w:ascii="宋体" w:hAnsi="宋体" w:hint="eastAsia"/>
                <w:sz w:val="18"/>
                <w:szCs w:val="18"/>
              </w:rPr>
              <w:t>有</w:t>
            </w:r>
            <w:r>
              <w:rPr>
                <w:rFonts w:ascii="宋体" w:hAnsi="宋体" w:hint="eastAsia"/>
                <w:kern w:val="0"/>
                <w:sz w:val="18"/>
              </w:rPr>
              <w:t>总承包或专业承包</w:t>
            </w:r>
            <w:r w:rsidR="009956AA">
              <w:rPr>
                <w:rFonts w:ascii="宋体" w:hAnsi="宋体" w:hint="eastAsia"/>
                <w:sz w:val="18"/>
                <w:szCs w:val="18"/>
              </w:rPr>
              <w:t>资质的</w:t>
            </w:r>
            <w:r>
              <w:rPr>
                <w:rFonts w:ascii="宋体" w:hAnsi="宋体" w:hint="eastAsia"/>
                <w:sz w:val="18"/>
                <w:szCs w:val="18"/>
              </w:rPr>
              <w:t>本市</w:t>
            </w:r>
            <w:r w:rsidR="009956AA">
              <w:rPr>
                <w:rFonts w:ascii="宋体" w:hAnsi="宋体" w:hint="eastAsia"/>
                <w:sz w:val="18"/>
                <w:szCs w:val="18"/>
              </w:rPr>
              <w:t>建筑业法人单位5000万元及以上固定资产投资项目</w:t>
            </w:r>
          </w:p>
        </w:tc>
        <w:tc>
          <w:tcPr>
            <w:tcW w:w="717" w:type="dxa"/>
            <w:tcBorders>
              <w:top w:val="single" w:sz="4" w:space="0" w:color="auto"/>
              <w:bottom w:val="single" w:sz="4" w:space="0" w:color="auto"/>
            </w:tcBorders>
            <w:vAlign w:val="center"/>
          </w:tcPr>
          <w:p w:rsidR="004F14B7" w:rsidRPr="00FC2A1D" w:rsidRDefault="004F14B7" w:rsidP="000008B5">
            <w:pPr>
              <w:jc w:val="center"/>
              <w:rPr>
                <w:rFonts w:ascii="宋体" w:hAnsi="宋体"/>
                <w:sz w:val="18"/>
                <w:szCs w:val="18"/>
              </w:rPr>
            </w:pPr>
            <w:r w:rsidRPr="00FC2A1D">
              <w:rPr>
                <w:rFonts w:ascii="宋体" w:hAnsi="宋体" w:hint="eastAsia"/>
                <w:sz w:val="18"/>
                <w:szCs w:val="18"/>
              </w:rPr>
              <w:t>法人单位</w:t>
            </w:r>
          </w:p>
        </w:tc>
        <w:tc>
          <w:tcPr>
            <w:tcW w:w="1963" w:type="dxa"/>
            <w:tcBorders>
              <w:top w:val="single" w:sz="4" w:space="0" w:color="auto"/>
              <w:bottom w:val="single" w:sz="4" w:space="0" w:color="auto"/>
              <w:right w:val="single" w:sz="2" w:space="0" w:color="auto"/>
            </w:tcBorders>
            <w:vAlign w:val="center"/>
          </w:tcPr>
          <w:p w:rsidR="004F14B7" w:rsidRPr="00FC2A1D" w:rsidRDefault="004F14B7" w:rsidP="00F97DE6">
            <w:pPr>
              <w:snapToGrid w:val="0"/>
              <w:spacing w:line="240" w:lineRule="atLeast"/>
              <w:rPr>
                <w:rFonts w:ascii="宋体" w:hAnsi="宋体"/>
                <w:sz w:val="18"/>
                <w:szCs w:val="18"/>
              </w:rPr>
            </w:pPr>
            <w:r w:rsidRPr="00FC2A1D">
              <w:rPr>
                <w:rFonts w:ascii="宋体" w:hAnsi="宋体" w:hint="eastAsia"/>
                <w:sz w:val="18"/>
                <w:szCs w:val="18"/>
              </w:rPr>
              <w:t>2、10月月后6日，3、4、12月月后8日，5月月后5日，6、7、8、11月月后7日，</w:t>
            </w:r>
            <w:r>
              <w:rPr>
                <w:rFonts w:ascii="宋体" w:hAnsi="宋体" w:hint="eastAsia"/>
                <w:sz w:val="18"/>
                <w:szCs w:val="18"/>
              </w:rPr>
              <w:t>1、</w:t>
            </w:r>
            <w:r w:rsidRPr="00FC2A1D">
              <w:rPr>
                <w:rFonts w:ascii="宋体" w:hAnsi="宋体" w:hint="eastAsia"/>
                <w:sz w:val="18"/>
                <w:szCs w:val="18"/>
              </w:rPr>
              <w:t xml:space="preserve">9月月后11日12时前 </w:t>
            </w:r>
          </w:p>
        </w:tc>
        <w:tc>
          <w:tcPr>
            <w:tcW w:w="1537" w:type="dxa"/>
            <w:tcBorders>
              <w:top w:val="single" w:sz="4" w:space="0" w:color="auto"/>
              <w:left w:val="single" w:sz="2" w:space="0" w:color="auto"/>
              <w:bottom w:val="single" w:sz="4" w:space="0" w:color="auto"/>
              <w:right w:val="single" w:sz="2" w:space="0" w:color="auto"/>
            </w:tcBorders>
            <w:vAlign w:val="center"/>
          </w:tcPr>
          <w:p w:rsidR="004F14B7" w:rsidRPr="00F97DE6" w:rsidRDefault="004F14B7" w:rsidP="004F14B7">
            <w:pPr>
              <w:jc w:val="left"/>
              <w:rPr>
                <w:rFonts w:ascii="宋体" w:hAnsi="宋体"/>
                <w:sz w:val="18"/>
                <w:szCs w:val="18"/>
              </w:rPr>
            </w:pPr>
            <w:r>
              <w:rPr>
                <w:rFonts w:ascii="宋体" w:hAnsi="宋体" w:hint="eastAsia"/>
                <w:sz w:val="18"/>
                <w:szCs w:val="18"/>
              </w:rPr>
              <w:t>2、10月月后6日，3、4、12月月后8日，5月月后5日，6、7、8、11月月后7日，1、9月月后11日</w:t>
            </w:r>
            <w:r w:rsidRPr="00F97DE6">
              <w:rPr>
                <w:rFonts w:ascii="宋体" w:hAnsi="宋体" w:hint="eastAsia"/>
                <w:sz w:val="18"/>
                <w:szCs w:val="18"/>
              </w:rPr>
              <w:t>18时</w:t>
            </w:r>
            <w:r w:rsidRPr="00F97DE6">
              <w:rPr>
                <w:rFonts w:ascii="宋体" w:hAnsi="宋体"/>
                <w:sz w:val="18"/>
                <w:szCs w:val="18"/>
              </w:rPr>
              <w:t>前</w:t>
            </w:r>
          </w:p>
        </w:tc>
        <w:tc>
          <w:tcPr>
            <w:tcW w:w="1137" w:type="dxa"/>
            <w:tcBorders>
              <w:top w:val="single" w:sz="4" w:space="0" w:color="auto"/>
              <w:left w:val="single" w:sz="2" w:space="0" w:color="auto"/>
              <w:bottom w:val="single" w:sz="4" w:space="0" w:color="auto"/>
              <w:right w:val="single" w:sz="2" w:space="0" w:color="auto"/>
            </w:tcBorders>
            <w:shd w:val="clear" w:color="auto" w:fill="auto"/>
            <w:vAlign w:val="center"/>
          </w:tcPr>
          <w:p w:rsidR="004F14B7" w:rsidRPr="004F14B7" w:rsidRDefault="004F14B7" w:rsidP="00D22E11">
            <w:pPr>
              <w:snapToGrid w:val="0"/>
              <w:spacing w:line="240" w:lineRule="atLeast"/>
              <w:rPr>
                <w:rFonts w:ascii="宋体" w:hAnsi="宋体"/>
                <w:spacing w:val="-14"/>
                <w:sz w:val="18"/>
                <w:szCs w:val="21"/>
              </w:rPr>
            </w:pPr>
            <w:r w:rsidRPr="004F14B7">
              <w:rPr>
                <w:rFonts w:ascii="宋体" w:hAnsi="宋体" w:hint="eastAsia"/>
                <w:spacing w:val="-14"/>
                <w:sz w:val="18"/>
                <w:szCs w:val="18"/>
              </w:rPr>
              <w:t>2、10月月后7日，3、4、12月月后9日，5月月后6日，6、7、8、11月月后8日，1、9月月后12日</w:t>
            </w:r>
            <w:r w:rsidRPr="004F14B7">
              <w:rPr>
                <w:rFonts w:ascii="宋体" w:hAnsi="宋体" w:hint="eastAsia"/>
                <w:color w:val="000000"/>
                <w:spacing w:val="-14"/>
                <w:sz w:val="18"/>
                <w:szCs w:val="18"/>
              </w:rPr>
              <w:t>12时</w:t>
            </w:r>
            <w:r w:rsidRPr="004F14B7">
              <w:rPr>
                <w:rFonts w:ascii="宋体" w:hAnsi="宋体"/>
                <w:color w:val="000000"/>
                <w:spacing w:val="-14"/>
                <w:sz w:val="18"/>
                <w:szCs w:val="18"/>
              </w:rPr>
              <w:t>前</w:t>
            </w:r>
          </w:p>
        </w:tc>
        <w:tc>
          <w:tcPr>
            <w:tcW w:w="511" w:type="dxa"/>
            <w:tcBorders>
              <w:top w:val="single" w:sz="8" w:space="0" w:color="auto"/>
              <w:left w:val="single" w:sz="2" w:space="0" w:color="auto"/>
              <w:bottom w:val="single" w:sz="8" w:space="0" w:color="auto"/>
            </w:tcBorders>
            <w:vAlign w:val="center"/>
          </w:tcPr>
          <w:p w:rsidR="004F14B7" w:rsidRDefault="004F14B7" w:rsidP="000008B5">
            <w:pPr>
              <w:jc w:val="center"/>
              <w:rPr>
                <w:rFonts w:ascii="宋体" w:hAnsi="宋体"/>
                <w:sz w:val="18"/>
                <w:szCs w:val="18"/>
              </w:rPr>
            </w:pPr>
            <w:r>
              <w:rPr>
                <w:rFonts w:ascii="宋体" w:hAnsi="宋体" w:hint="eastAsia"/>
                <w:sz w:val="18"/>
                <w:szCs w:val="18"/>
              </w:rPr>
              <w:t>37</w:t>
            </w:r>
          </w:p>
        </w:tc>
      </w:tr>
      <w:tr w:rsidR="00011BA2" w:rsidRPr="00E45566" w:rsidTr="00CF0464">
        <w:trPr>
          <w:trHeight w:val="591"/>
          <w:tblHeader/>
          <w:jc w:val="center"/>
        </w:trPr>
        <w:tc>
          <w:tcPr>
            <w:tcW w:w="1066" w:type="dxa"/>
            <w:tcBorders>
              <w:top w:val="single" w:sz="4" w:space="0" w:color="auto"/>
              <w:bottom w:val="single" w:sz="4" w:space="0" w:color="auto"/>
            </w:tcBorders>
            <w:vAlign w:val="center"/>
          </w:tcPr>
          <w:p w:rsidR="00011BA2" w:rsidRPr="00FC2A1D" w:rsidRDefault="00011BA2" w:rsidP="000008B5">
            <w:pPr>
              <w:ind w:leftChars="-50" w:left="-105"/>
              <w:jc w:val="center"/>
              <w:rPr>
                <w:rFonts w:ascii="宋体" w:hAnsi="宋体"/>
                <w:kern w:val="0"/>
                <w:sz w:val="18"/>
              </w:rPr>
            </w:pPr>
            <w:r w:rsidRPr="00FC2A1D">
              <w:rPr>
                <w:rFonts w:ascii="宋体" w:hAnsi="宋体" w:hint="eastAsia"/>
                <w:sz w:val="18"/>
                <w:szCs w:val="18"/>
              </w:rPr>
              <w:t>206-2表</w:t>
            </w:r>
          </w:p>
        </w:tc>
        <w:tc>
          <w:tcPr>
            <w:tcW w:w="1131" w:type="dxa"/>
            <w:tcBorders>
              <w:top w:val="single" w:sz="4" w:space="0" w:color="auto"/>
              <w:bottom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sz w:val="18"/>
                <w:szCs w:val="18"/>
              </w:rPr>
              <w:t>500-5000万元固定资产投资项目情况</w:t>
            </w:r>
          </w:p>
        </w:tc>
        <w:tc>
          <w:tcPr>
            <w:tcW w:w="626" w:type="dxa"/>
            <w:tcBorders>
              <w:top w:val="single" w:sz="4" w:space="0" w:color="auto"/>
              <w:bottom w:val="single" w:sz="4" w:space="0" w:color="auto"/>
            </w:tcBorders>
            <w:vAlign w:val="center"/>
          </w:tcPr>
          <w:p w:rsidR="00011BA2" w:rsidRPr="00FC2A1D" w:rsidRDefault="00011BA2" w:rsidP="000008B5">
            <w:pPr>
              <w:jc w:val="center"/>
              <w:rPr>
                <w:rFonts w:ascii="宋体" w:hAnsi="宋体"/>
                <w:kern w:val="0"/>
                <w:sz w:val="18"/>
              </w:rPr>
            </w:pPr>
            <w:r w:rsidRPr="00FC2A1D">
              <w:rPr>
                <w:rFonts w:ascii="宋体" w:hAnsi="宋体" w:hint="eastAsia"/>
                <w:sz w:val="18"/>
                <w:szCs w:val="18"/>
              </w:rPr>
              <w:t>月报</w:t>
            </w:r>
          </w:p>
        </w:tc>
        <w:tc>
          <w:tcPr>
            <w:tcW w:w="1872" w:type="dxa"/>
            <w:tcBorders>
              <w:top w:val="single" w:sz="4" w:space="0" w:color="auto"/>
              <w:bottom w:val="single" w:sz="4" w:space="0" w:color="auto"/>
            </w:tcBorders>
            <w:vAlign w:val="center"/>
          </w:tcPr>
          <w:p w:rsidR="00011BA2" w:rsidRPr="00FC2A1D" w:rsidRDefault="0010200D" w:rsidP="00E1470A">
            <w:pPr>
              <w:snapToGrid w:val="0"/>
              <w:spacing w:line="240" w:lineRule="atLeast"/>
              <w:rPr>
                <w:sz w:val="18"/>
                <w:szCs w:val="18"/>
              </w:rPr>
            </w:pPr>
            <w:r>
              <w:rPr>
                <w:rFonts w:ascii="宋体" w:hAnsi="宋体" w:hint="eastAsia"/>
                <w:sz w:val="18"/>
                <w:szCs w:val="18"/>
              </w:rPr>
              <w:t>具有</w:t>
            </w:r>
            <w:r>
              <w:rPr>
                <w:rFonts w:ascii="宋体" w:hAnsi="宋体" w:hint="eastAsia"/>
                <w:kern w:val="0"/>
                <w:sz w:val="18"/>
              </w:rPr>
              <w:t>总承包或专业承包</w:t>
            </w:r>
            <w:r>
              <w:rPr>
                <w:rFonts w:ascii="宋体" w:hAnsi="宋体" w:hint="eastAsia"/>
                <w:sz w:val="18"/>
                <w:szCs w:val="18"/>
              </w:rPr>
              <w:t>资质的本市建筑业法人单位</w:t>
            </w:r>
            <w:r w:rsidR="009956AA">
              <w:rPr>
                <w:rFonts w:ascii="宋体" w:hAnsi="宋体" w:hint="eastAsia"/>
                <w:sz w:val="18"/>
                <w:szCs w:val="18"/>
              </w:rPr>
              <w:t>500万元-5000万元固定资产投资项目</w:t>
            </w:r>
          </w:p>
        </w:tc>
        <w:tc>
          <w:tcPr>
            <w:tcW w:w="717" w:type="dxa"/>
            <w:tcBorders>
              <w:top w:val="single" w:sz="4" w:space="0" w:color="auto"/>
              <w:bottom w:val="single" w:sz="4" w:space="0" w:color="auto"/>
            </w:tcBorders>
            <w:vAlign w:val="center"/>
          </w:tcPr>
          <w:p w:rsidR="00011BA2" w:rsidRPr="00FC2A1D" w:rsidRDefault="00011BA2" w:rsidP="000008B5">
            <w:pPr>
              <w:spacing w:line="240" w:lineRule="atLeast"/>
              <w:jc w:val="center"/>
              <w:rPr>
                <w:rFonts w:ascii="宋体" w:hAnsi="宋体"/>
                <w:sz w:val="18"/>
                <w:szCs w:val="21"/>
              </w:rPr>
            </w:pPr>
            <w:r w:rsidRPr="00FC2A1D">
              <w:rPr>
                <w:rFonts w:ascii="宋体" w:hAnsi="宋体" w:hint="eastAsia"/>
                <w:sz w:val="18"/>
                <w:szCs w:val="18"/>
              </w:rPr>
              <w:t>法人</w:t>
            </w:r>
            <w:r w:rsidRPr="00FC2A1D">
              <w:rPr>
                <w:rFonts w:ascii="宋体" w:hAnsi="宋体" w:hint="eastAsia"/>
                <w:sz w:val="18"/>
                <w:szCs w:val="21"/>
              </w:rPr>
              <w:t>单位</w:t>
            </w:r>
          </w:p>
        </w:tc>
        <w:tc>
          <w:tcPr>
            <w:tcW w:w="1963" w:type="dxa"/>
            <w:tcBorders>
              <w:top w:val="single" w:sz="4" w:space="0" w:color="auto"/>
              <w:bottom w:val="single" w:sz="4" w:space="0" w:color="auto"/>
              <w:right w:val="single" w:sz="2" w:space="0" w:color="auto"/>
            </w:tcBorders>
            <w:vAlign w:val="center"/>
          </w:tcPr>
          <w:p w:rsidR="00011BA2" w:rsidRPr="00FC2A1D" w:rsidRDefault="007A5070" w:rsidP="000008B5">
            <w:pPr>
              <w:snapToGrid w:val="0"/>
              <w:spacing w:line="240" w:lineRule="atLeast"/>
              <w:rPr>
                <w:rFonts w:ascii="宋体" w:hAnsi="宋体"/>
                <w:sz w:val="18"/>
                <w:szCs w:val="21"/>
              </w:rPr>
            </w:pPr>
            <w:r>
              <w:rPr>
                <w:rFonts w:ascii="宋体" w:hAnsi="宋体" w:hint="eastAsia"/>
                <w:sz w:val="18"/>
                <w:szCs w:val="18"/>
              </w:rPr>
              <w:t>2、10月月后6日，3、4、12月月后8日，5月月后5日，6、7、8、11月月后7日，1、9月月后11日12时前</w:t>
            </w:r>
          </w:p>
        </w:tc>
        <w:tc>
          <w:tcPr>
            <w:tcW w:w="1537" w:type="dxa"/>
            <w:tcBorders>
              <w:top w:val="single" w:sz="4" w:space="0" w:color="auto"/>
              <w:left w:val="single" w:sz="2" w:space="0" w:color="auto"/>
              <w:bottom w:val="single" w:sz="4" w:space="0" w:color="auto"/>
              <w:right w:val="single" w:sz="2" w:space="0" w:color="auto"/>
            </w:tcBorders>
            <w:vAlign w:val="center"/>
          </w:tcPr>
          <w:p w:rsidR="00011BA2" w:rsidRPr="00FC2A1D" w:rsidRDefault="007A5070" w:rsidP="000008B5">
            <w:pPr>
              <w:spacing w:line="260" w:lineRule="exact"/>
              <w:jc w:val="left"/>
              <w:rPr>
                <w:rFonts w:ascii="宋体" w:hAnsi="宋体"/>
                <w:sz w:val="18"/>
                <w:szCs w:val="18"/>
              </w:rPr>
            </w:pPr>
            <w:r>
              <w:rPr>
                <w:rFonts w:ascii="宋体" w:hAnsi="宋体" w:hint="eastAsia"/>
                <w:sz w:val="18"/>
                <w:szCs w:val="18"/>
              </w:rPr>
              <w:t>2、10月月后6日，3、4、12月月后8日，5月月后5日，6、7、8、11月月后7日，1、9月月后11日</w:t>
            </w:r>
            <w:r>
              <w:rPr>
                <w:rFonts w:ascii="宋体" w:hAnsi="宋体" w:hint="eastAsia"/>
                <w:color w:val="000000"/>
                <w:sz w:val="18"/>
                <w:szCs w:val="18"/>
              </w:rPr>
              <w:t>18时</w:t>
            </w:r>
            <w:r>
              <w:rPr>
                <w:rFonts w:ascii="宋体" w:hAnsi="宋体"/>
                <w:color w:val="000000"/>
                <w:sz w:val="18"/>
                <w:szCs w:val="18"/>
              </w:rPr>
              <w:t>前</w:t>
            </w:r>
          </w:p>
        </w:tc>
        <w:tc>
          <w:tcPr>
            <w:tcW w:w="1137" w:type="dxa"/>
            <w:tcBorders>
              <w:top w:val="single" w:sz="4" w:space="0" w:color="auto"/>
              <w:left w:val="single" w:sz="2" w:space="0" w:color="auto"/>
              <w:bottom w:val="single" w:sz="4" w:space="0" w:color="auto"/>
              <w:right w:val="single" w:sz="2" w:space="0" w:color="auto"/>
            </w:tcBorders>
            <w:shd w:val="clear" w:color="auto" w:fill="auto"/>
            <w:vAlign w:val="center"/>
          </w:tcPr>
          <w:p w:rsidR="00011BA2" w:rsidRPr="004F14B7" w:rsidRDefault="007D639F" w:rsidP="000008B5">
            <w:pPr>
              <w:snapToGrid w:val="0"/>
              <w:spacing w:line="240" w:lineRule="atLeast"/>
              <w:rPr>
                <w:rFonts w:ascii="宋体" w:hAnsi="宋体"/>
                <w:spacing w:val="-14"/>
                <w:sz w:val="18"/>
                <w:szCs w:val="21"/>
              </w:rPr>
            </w:pPr>
            <w:r w:rsidRPr="004F14B7">
              <w:rPr>
                <w:rFonts w:ascii="宋体" w:hAnsi="宋体" w:hint="eastAsia"/>
                <w:spacing w:val="-14"/>
                <w:sz w:val="18"/>
                <w:szCs w:val="18"/>
              </w:rPr>
              <w:t>2、10月月后7日，3、4、12月月后9日，5月月后6日，6、7、8、11月月后8日，1、9月月后12日</w:t>
            </w:r>
            <w:r w:rsidRPr="004F14B7">
              <w:rPr>
                <w:rFonts w:ascii="宋体" w:hAnsi="宋体" w:hint="eastAsia"/>
                <w:color w:val="000000"/>
                <w:spacing w:val="-14"/>
                <w:sz w:val="18"/>
                <w:szCs w:val="18"/>
              </w:rPr>
              <w:t>12时</w:t>
            </w:r>
            <w:r w:rsidRPr="004F14B7">
              <w:rPr>
                <w:rFonts w:ascii="宋体" w:hAnsi="宋体"/>
                <w:color w:val="000000"/>
                <w:spacing w:val="-14"/>
                <w:sz w:val="18"/>
                <w:szCs w:val="18"/>
              </w:rPr>
              <w:t>前</w:t>
            </w:r>
          </w:p>
        </w:tc>
        <w:tc>
          <w:tcPr>
            <w:tcW w:w="511" w:type="dxa"/>
            <w:tcBorders>
              <w:top w:val="single" w:sz="8" w:space="0" w:color="auto"/>
              <w:left w:val="single" w:sz="2" w:space="0" w:color="auto"/>
              <w:bottom w:val="single" w:sz="2" w:space="0" w:color="auto"/>
            </w:tcBorders>
            <w:vAlign w:val="center"/>
          </w:tcPr>
          <w:p w:rsidR="00011BA2" w:rsidRPr="00E45566" w:rsidRDefault="00E45566" w:rsidP="000008B5">
            <w:pPr>
              <w:jc w:val="center"/>
              <w:rPr>
                <w:rFonts w:ascii="宋体" w:hAnsi="宋体"/>
                <w:sz w:val="18"/>
                <w:szCs w:val="18"/>
              </w:rPr>
            </w:pPr>
            <w:r w:rsidRPr="00E45566">
              <w:rPr>
                <w:rFonts w:ascii="宋体" w:hAnsi="宋体" w:hint="eastAsia"/>
                <w:sz w:val="18"/>
                <w:szCs w:val="18"/>
              </w:rPr>
              <w:t>39</w:t>
            </w:r>
          </w:p>
        </w:tc>
      </w:tr>
      <w:tr w:rsidR="00370CCF" w:rsidRPr="00714568" w:rsidTr="000008B5">
        <w:trPr>
          <w:trHeight w:val="1451"/>
          <w:tblHeader/>
          <w:jc w:val="center"/>
        </w:trPr>
        <w:tc>
          <w:tcPr>
            <w:tcW w:w="1066" w:type="dxa"/>
            <w:tcBorders>
              <w:top w:val="single" w:sz="4" w:space="0" w:color="auto"/>
              <w:bottom w:val="single" w:sz="4" w:space="0" w:color="auto"/>
            </w:tcBorders>
            <w:vAlign w:val="center"/>
          </w:tcPr>
          <w:p w:rsidR="00370CCF" w:rsidRPr="00FC2A1D" w:rsidRDefault="00370CCF" w:rsidP="000008B5">
            <w:pPr>
              <w:snapToGrid w:val="0"/>
              <w:spacing w:line="240" w:lineRule="atLeast"/>
              <w:jc w:val="center"/>
              <w:rPr>
                <w:rFonts w:ascii="宋体" w:hAnsi="宋体"/>
                <w:sz w:val="18"/>
                <w:szCs w:val="21"/>
              </w:rPr>
            </w:pPr>
            <w:r w:rsidRPr="00FC2A1D">
              <w:rPr>
                <w:rFonts w:ascii="宋体" w:hAnsi="宋体"/>
                <w:sz w:val="18"/>
                <w:szCs w:val="21"/>
              </w:rPr>
              <w:t>C</w:t>
            </w:r>
            <w:r w:rsidRPr="00FC2A1D">
              <w:rPr>
                <w:rFonts w:ascii="宋体" w:hAnsi="宋体" w:hint="eastAsia"/>
                <w:sz w:val="18"/>
                <w:szCs w:val="21"/>
              </w:rPr>
              <w:t>2</w:t>
            </w:r>
            <w:r w:rsidRPr="00FC2A1D">
              <w:rPr>
                <w:rFonts w:ascii="宋体" w:hAnsi="宋体"/>
                <w:sz w:val="18"/>
                <w:szCs w:val="21"/>
              </w:rPr>
              <w:t>10</w:t>
            </w:r>
            <w:r w:rsidRPr="00FC2A1D">
              <w:rPr>
                <w:rFonts w:ascii="宋体" w:hAnsi="宋体" w:hint="eastAsia"/>
                <w:sz w:val="18"/>
                <w:szCs w:val="21"/>
              </w:rPr>
              <w:t>表</w:t>
            </w:r>
          </w:p>
        </w:tc>
        <w:tc>
          <w:tcPr>
            <w:tcW w:w="1131" w:type="dxa"/>
            <w:tcBorders>
              <w:top w:val="single" w:sz="4" w:space="0" w:color="auto"/>
              <w:bottom w:val="single" w:sz="4" w:space="0" w:color="auto"/>
            </w:tcBorders>
            <w:vAlign w:val="center"/>
          </w:tcPr>
          <w:p w:rsidR="00370CCF" w:rsidRPr="00FC2A1D" w:rsidRDefault="00370CCF" w:rsidP="000008B5">
            <w:pPr>
              <w:snapToGrid w:val="0"/>
              <w:spacing w:line="240" w:lineRule="atLeast"/>
              <w:jc w:val="center"/>
              <w:rPr>
                <w:rFonts w:ascii="宋体" w:hAnsi="宋体"/>
                <w:sz w:val="18"/>
                <w:szCs w:val="21"/>
              </w:rPr>
            </w:pPr>
            <w:r w:rsidRPr="00FC2A1D">
              <w:rPr>
                <w:rFonts w:ascii="宋体" w:hAnsi="宋体" w:hint="eastAsia"/>
                <w:sz w:val="18"/>
                <w:szCs w:val="21"/>
              </w:rPr>
              <w:t>生产经营</w:t>
            </w:r>
            <w:r w:rsidRPr="00FC2A1D">
              <w:rPr>
                <w:rFonts w:ascii="宋体" w:hAnsi="宋体"/>
                <w:sz w:val="18"/>
                <w:szCs w:val="21"/>
              </w:rPr>
              <w:t>景气情况</w:t>
            </w:r>
          </w:p>
        </w:tc>
        <w:tc>
          <w:tcPr>
            <w:tcW w:w="626" w:type="dxa"/>
            <w:tcBorders>
              <w:top w:val="single" w:sz="4" w:space="0" w:color="auto"/>
              <w:bottom w:val="single" w:sz="4" w:space="0" w:color="auto"/>
            </w:tcBorders>
            <w:vAlign w:val="center"/>
          </w:tcPr>
          <w:p w:rsidR="00370CCF" w:rsidRPr="00FC2A1D" w:rsidRDefault="00370CCF" w:rsidP="000008B5">
            <w:pPr>
              <w:snapToGrid w:val="0"/>
              <w:spacing w:line="240" w:lineRule="atLeast"/>
              <w:jc w:val="center"/>
              <w:rPr>
                <w:rFonts w:ascii="宋体" w:hAnsi="宋体"/>
                <w:sz w:val="18"/>
                <w:szCs w:val="21"/>
              </w:rPr>
            </w:pPr>
            <w:r w:rsidRPr="00FC2A1D">
              <w:rPr>
                <w:rFonts w:ascii="宋体" w:hAnsi="宋体" w:hint="eastAsia"/>
                <w:sz w:val="18"/>
                <w:szCs w:val="21"/>
              </w:rPr>
              <w:t>季报</w:t>
            </w:r>
          </w:p>
        </w:tc>
        <w:tc>
          <w:tcPr>
            <w:tcW w:w="1872" w:type="dxa"/>
            <w:tcBorders>
              <w:top w:val="single" w:sz="4" w:space="0" w:color="auto"/>
              <w:bottom w:val="single" w:sz="4" w:space="0" w:color="auto"/>
            </w:tcBorders>
            <w:vAlign w:val="center"/>
          </w:tcPr>
          <w:p w:rsidR="00370CCF" w:rsidRPr="00FC2A1D" w:rsidRDefault="00810B43" w:rsidP="000008B5">
            <w:pPr>
              <w:snapToGrid w:val="0"/>
              <w:spacing w:line="240" w:lineRule="atLeast"/>
              <w:rPr>
                <w:sz w:val="18"/>
                <w:szCs w:val="18"/>
              </w:rPr>
            </w:pPr>
            <w:r>
              <w:rPr>
                <w:rFonts w:ascii="宋体" w:hAnsi="宋体" w:hint="eastAsia"/>
                <w:sz w:val="18"/>
                <w:szCs w:val="18"/>
              </w:rPr>
              <w:t>抽中的</w:t>
            </w:r>
            <w:r w:rsidR="0010200D">
              <w:rPr>
                <w:rFonts w:ascii="宋体" w:hAnsi="宋体" w:hint="eastAsia"/>
                <w:sz w:val="18"/>
                <w:szCs w:val="18"/>
              </w:rPr>
              <w:t>有</w:t>
            </w:r>
            <w:r w:rsidR="0010200D">
              <w:rPr>
                <w:rFonts w:ascii="宋体" w:hAnsi="宋体" w:hint="eastAsia"/>
                <w:kern w:val="0"/>
                <w:sz w:val="18"/>
              </w:rPr>
              <w:t>总承包或专业承包</w:t>
            </w:r>
            <w:r w:rsidR="0010200D">
              <w:rPr>
                <w:rFonts w:ascii="宋体" w:hAnsi="宋体" w:hint="eastAsia"/>
                <w:sz w:val="18"/>
                <w:szCs w:val="18"/>
              </w:rPr>
              <w:t>资质的本市建筑业法人单位</w:t>
            </w:r>
          </w:p>
        </w:tc>
        <w:tc>
          <w:tcPr>
            <w:tcW w:w="717" w:type="dxa"/>
            <w:tcBorders>
              <w:top w:val="single" w:sz="4" w:space="0" w:color="auto"/>
              <w:bottom w:val="single" w:sz="4" w:space="0" w:color="auto"/>
            </w:tcBorders>
            <w:vAlign w:val="center"/>
          </w:tcPr>
          <w:p w:rsidR="00370CCF" w:rsidRPr="00FC2A1D" w:rsidRDefault="00370CCF" w:rsidP="000008B5">
            <w:pPr>
              <w:spacing w:line="240" w:lineRule="atLeast"/>
              <w:jc w:val="center"/>
              <w:rPr>
                <w:rFonts w:ascii="宋体" w:hAnsi="宋体"/>
                <w:sz w:val="18"/>
                <w:szCs w:val="21"/>
              </w:rPr>
            </w:pPr>
            <w:r w:rsidRPr="00FC2A1D">
              <w:rPr>
                <w:rFonts w:ascii="宋体" w:hAnsi="宋体" w:hint="eastAsia"/>
                <w:sz w:val="18"/>
                <w:szCs w:val="18"/>
              </w:rPr>
              <w:t>法人</w:t>
            </w:r>
            <w:r w:rsidRPr="00FC2A1D">
              <w:rPr>
                <w:rFonts w:ascii="宋体" w:hAnsi="宋体" w:hint="eastAsia"/>
                <w:sz w:val="18"/>
                <w:szCs w:val="21"/>
              </w:rPr>
              <w:t>单位</w:t>
            </w:r>
          </w:p>
        </w:tc>
        <w:tc>
          <w:tcPr>
            <w:tcW w:w="1963" w:type="dxa"/>
            <w:tcBorders>
              <w:top w:val="single" w:sz="4" w:space="0" w:color="auto"/>
              <w:bottom w:val="single" w:sz="4" w:space="0" w:color="auto"/>
            </w:tcBorders>
            <w:vAlign w:val="center"/>
          </w:tcPr>
          <w:p w:rsidR="00370CCF" w:rsidRPr="00FC2A1D" w:rsidRDefault="00370CCF" w:rsidP="000008B5">
            <w:pPr>
              <w:snapToGrid w:val="0"/>
              <w:spacing w:line="240" w:lineRule="atLeast"/>
              <w:rPr>
                <w:rFonts w:ascii="宋体" w:hAnsi="宋体"/>
                <w:sz w:val="18"/>
                <w:szCs w:val="21"/>
              </w:rPr>
            </w:pPr>
            <w:r w:rsidRPr="00FC2A1D">
              <w:rPr>
                <w:rFonts w:ascii="宋体" w:hAnsi="宋体" w:hint="eastAsia"/>
                <w:sz w:val="18"/>
                <w:szCs w:val="21"/>
              </w:rPr>
              <w:t>1季度季后</w:t>
            </w:r>
            <w:r>
              <w:rPr>
                <w:rFonts w:ascii="宋体" w:hAnsi="宋体" w:hint="eastAsia"/>
                <w:sz w:val="18"/>
                <w:szCs w:val="21"/>
              </w:rPr>
              <w:t>8</w:t>
            </w:r>
            <w:r w:rsidRPr="00FC2A1D">
              <w:rPr>
                <w:rFonts w:ascii="宋体" w:hAnsi="宋体" w:hint="eastAsia"/>
                <w:sz w:val="18"/>
                <w:szCs w:val="21"/>
              </w:rPr>
              <w:t>日、2季度季后</w:t>
            </w:r>
            <w:r>
              <w:rPr>
                <w:rFonts w:ascii="宋体" w:hAnsi="宋体" w:hint="eastAsia"/>
                <w:sz w:val="18"/>
                <w:szCs w:val="21"/>
              </w:rPr>
              <w:t>7</w:t>
            </w:r>
            <w:r w:rsidRPr="00FC2A1D">
              <w:rPr>
                <w:rFonts w:ascii="宋体" w:hAnsi="宋体" w:hint="eastAsia"/>
                <w:sz w:val="18"/>
                <w:szCs w:val="21"/>
              </w:rPr>
              <w:t>日、3季度季后</w:t>
            </w:r>
            <w:r>
              <w:rPr>
                <w:rFonts w:ascii="宋体" w:hAnsi="宋体" w:hint="eastAsia"/>
                <w:sz w:val="18"/>
                <w:szCs w:val="21"/>
              </w:rPr>
              <w:t>11</w:t>
            </w:r>
            <w:r w:rsidRPr="00FC2A1D">
              <w:rPr>
                <w:rFonts w:ascii="宋体" w:hAnsi="宋体" w:hint="eastAsia"/>
                <w:sz w:val="18"/>
                <w:szCs w:val="21"/>
              </w:rPr>
              <w:t>日、4季度季后</w:t>
            </w:r>
            <w:r>
              <w:rPr>
                <w:rFonts w:ascii="宋体" w:hAnsi="宋体" w:hint="eastAsia"/>
                <w:sz w:val="18"/>
                <w:szCs w:val="21"/>
              </w:rPr>
              <w:t>8</w:t>
            </w:r>
            <w:r w:rsidRPr="00FC2A1D">
              <w:rPr>
                <w:rFonts w:ascii="宋体" w:hAnsi="宋体" w:hint="eastAsia"/>
                <w:sz w:val="18"/>
                <w:szCs w:val="21"/>
              </w:rPr>
              <w:t xml:space="preserve">日12时前 </w:t>
            </w:r>
          </w:p>
        </w:tc>
        <w:tc>
          <w:tcPr>
            <w:tcW w:w="1537" w:type="dxa"/>
            <w:tcBorders>
              <w:top w:val="single" w:sz="4" w:space="0" w:color="auto"/>
              <w:bottom w:val="single" w:sz="4" w:space="0" w:color="auto"/>
            </w:tcBorders>
            <w:vAlign w:val="center"/>
          </w:tcPr>
          <w:p w:rsidR="00370CCF" w:rsidRPr="003B3E57" w:rsidRDefault="00370CCF" w:rsidP="00D22E11">
            <w:pPr>
              <w:jc w:val="left"/>
              <w:rPr>
                <w:rFonts w:ascii="Calibri Light"/>
                <w:sz w:val="18"/>
                <w:szCs w:val="18"/>
              </w:rPr>
            </w:pPr>
            <w:r w:rsidRPr="003B3E57">
              <w:rPr>
                <w:rFonts w:ascii="Calibri Light" w:hint="eastAsia"/>
                <w:sz w:val="18"/>
                <w:szCs w:val="18"/>
              </w:rPr>
              <w:t>1</w:t>
            </w:r>
            <w:r w:rsidRPr="003B3E57">
              <w:rPr>
                <w:rFonts w:ascii="Calibri Light" w:hint="eastAsia"/>
                <w:sz w:val="18"/>
                <w:szCs w:val="18"/>
              </w:rPr>
              <w:t>季度季后</w:t>
            </w:r>
            <w:r w:rsidRPr="003B3E57">
              <w:rPr>
                <w:rFonts w:ascii="Calibri Light" w:hint="eastAsia"/>
                <w:sz w:val="18"/>
                <w:szCs w:val="18"/>
              </w:rPr>
              <w:t>8</w:t>
            </w:r>
            <w:r w:rsidRPr="003B3E57">
              <w:rPr>
                <w:rFonts w:ascii="Calibri Light" w:hint="eastAsia"/>
                <w:sz w:val="18"/>
                <w:szCs w:val="18"/>
              </w:rPr>
              <w:t>日、</w:t>
            </w:r>
            <w:r w:rsidRPr="003B3E57">
              <w:rPr>
                <w:rFonts w:ascii="Calibri Light" w:hint="eastAsia"/>
                <w:sz w:val="18"/>
                <w:szCs w:val="18"/>
              </w:rPr>
              <w:t>2</w:t>
            </w:r>
            <w:r w:rsidRPr="003B3E57">
              <w:rPr>
                <w:rFonts w:ascii="Calibri Light" w:hint="eastAsia"/>
                <w:sz w:val="18"/>
                <w:szCs w:val="18"/>
              </w:rPr>
              <w:t>季度季后</w:t>
            </w:r>
            <w:r w:rsidRPr="003B3E57">
              <w:rPr>
                <w:rFonts w:ascii="Calibri Light" w:hint="eastAsia"/>
                <w:sz w:val="18"/>
                <w:szCs w:val="18"/>
              </w:rPr>
              <w:t>7</w:t>
            </w:r>
            <w:r w:rsidRPr="003B3E57">
              <w:rPr>
                <w:rFonts w:ascii="Calibri Light" w:hint="eastAsia"/>
                <w:sz w:val="18"/>
                <w:szCs w:val="18"/>
              </w:rPr>
              <w:t>日、</w:t>
            </w:r>
            <w:r w:rsidRPr="003B3E57">
              <w:rPr>
                <w:rFonts w:ascii="Calibri Light" w:hint="eastAsia"/>
                <w:sz w:val="18"/>
                <w:szCs w:val="18"/>
              </w:rPr>
              <w:t>3</w:t>
            </w:r>
            <w:r w:rsidRPr="003B3E57">
              <w:rPr>
                <w:rFonts w:ascii="Calibri Light" w:hint="eastAsia"/>
                <w:sz w:val="18"/>
                <w:szCs w:val="18"/>
              </w:rPr>
              <w:t>季度季后</w:t>
            </w:r>
            <w:r w:rsidRPr="003B3E57">
              <w:rPr>
                <w:rFonts w:ascii="Calibri Light" w:hint="eastAsia"/>
                <w:sz w:val="18"/>
                <w:szCs w:val="18"/>
              </w:rPr>
              <w:t>11</w:t>
            </w:r>
            <w:r w:rsidRPr="003B3E57">
              <w:rPr>
                <w:rFonts w:ascii="Calibri Light" w:hint="eastAsia"/>
                <w:sz w:val="18"/>
                <w:szCs w:val="18"/>
              </w:rPr>
              <w:t>日、</w:t>
            </w:r>
            <w:r w:rsidRPr="003B3E57">
              <w:rPr>
                <w:rFonts w:ascii="Calibri Light" w:hint="eastAsia"/>
                <w:sz w:val="18"/>
                <w:szCs w:val="18"/>
              </w:rPr>
              <w:t>4</w:t>
            </w:r>
            <w:r w:rsidRPr="003B3E57">
              <w:rPr>
                <w:rFonts w:ascii="Calibri Light" w:hint="eastAsia"/>
                <w:sz w:val="18"/>
                <w:szCs w:val="18"/>
              </w:rPr>
              <w:t>季度季后</w:t>
            </w:r>
            <w:r w:rsidRPr="003B3E57">
              <w:rPr>
                <w:rFonts w:ascii="Calibri Light" w:hint="eastAsia"/>
                <w:sz w:val="18"/>
                <w:szCs w:val="18"/>
              </w:rPr>
              <w:t>8</w:t>
            </w:r>
            <w:r w:rsidRPr="003B3E57">
              <w:rPr>
                <w:rFonts w:ascii="Calibri Light" w:hint="eastAsia"/>
                <w:sz w:val="18"/>
                <w:szCs w:val="18"/>
              </w:rPr>
              <w:t>日</w:t>
            </w:r>
            <w:r w:rsidRPr="003B3E57">
              <w:rPr>
                <w:rFonts w:ascii="Calibri Light" w:hint="eastAsia"/>
                <w:sz w:val="18"/>
                <w:szCs w:val="18"/>
              </w:rPr>
              <w:t>18</w:t>
            </w:r>
            <w:r w:rsidRPr="003B3E57">
              <w:rPr>
                <w:rFonts w:ascii="Calibri Light" w:hint="eastAsia"/>
                <w:sz w:val="18"/>
                <w:szCs w:val="18"/>
              </w:rPr>
              <w:t>时前</w:t>
            </w:r>
          </w:p>
        </w:tc>
        <w:tc>
          <w:tcPr>
            <w:tcW w:w="1137" w:type="dxa"/>
            <w:tcBorders>
              <w:top w:val="single" w:sz="4" w:space="0" w:color="auto"/>
              <w:bottom w:val="single" w:sz="4" w:space="0" w:color="auto"/>
            </w:tcBorders>
            <w:vAlign w:val="center"/>
          </w:tcPr>
          <w:p w:rsidR="00370CCF" w:rsidRPr="00FC2A1D" w:rsidRDefault="00370CCF" w:rsidP="00D22E11">
            <w:pPr>
              <w:snapToGrid w:val="0"/>
              <w:spacing w:line="240" w:lineRule="atLeast"/>
              <w:rPr>
                <w:rFonts w:ascii="宋体" w:hAnsi="宋体"/>
                <w:sz w:val="18"/>
                <w:szCs w:val="18"/>
              </w:rPr>
            </w:pPr>
            <w:r w:rsidRPr="00FC2A1D">
              <w:rPr>
                <w:rFonts w:ascii="宋体" w:hAnsi="宋体" w:hint="eastAsia"/>
                <w:sz w:val="18"/>
                <w:szCs w:val="18"/>
              </w:rPr>
              <w:t>1季度季后9日、2季度季后8日、3季度季后12日、4季度季后9日12时前</w:t>
            </w:r>
          </w:p>
        </w:tc>
        <w:tc>
          <w:tcPr>
            <w:tcW w:w="511" w:type="dxa"/>
            <w:tcBorders>
              <w:top w:val="single" w:sz="2" w:space="0" w:color="auto"/>
              <w:bottom w:val="single" w:sz="2" w:space="0" w:color="auto"/>
            </w:tcBorders>
            <w:vAlign w:val="center"/>
          </w:tcPr>
          <w:p w:rsidR="00370CCF" w:rsidRPr="00714568" w:rsidRDefault="00370CCF" w:rsidP="000008B5">
            <w:pPr>
              <w:rPr>
                <w:rFonts w:ascii="宋体" w:hAnsi="宋体"/>
                <w:sz w:val="18"/>
                <w:szCs w:val="18"/>
              </w:rPr>
            </w:pPr>
            <w:r>
              <w:rPr>
                <w:rFonts w:ascii="宋体" w:hAnsi="宋体" w:hint="eastAsia"/>
                <w:sz w:val="18"/>
                <w:szCs w:val="18"/>
              </w:rPr>
              <w:t xml:space="preserve"> 41</w:t>
            </w:r>
          </w:p>
        </w:tc>
      </w:tr>
      <w:tr w:rsidR="00011BA2" w:rsidRPr="00714568" w:rsidTr="000008B5">
        <w:trPr>
          <w:trHeight w:val="1451"/>
          <w:tblHeader/>
          <w:jc w:val="center"/>
        </w:trPr>
        <w:tc>
          <w:tcPr>
            <w:tcW w:w="1066" w:type="dxa"/>
            <w:tcBorders>
              <w:top w:val="single" w:sz="4" w:space="0" w:color="auto"/>
              <w:bottom w:val="single" w:sz="12" w:space="0" w:color="auto"/>
            </w:tcBorders>
            <w:vAlign w:val="center"/>
          </w:tcPr>
          <w:p w:rsidR="00011BA2" w:rsidRPr="00FC2A1D" w:rsidRDefault="00011BA2" w:rsidP="004140E9">
            <w:pPr>
              <w:snapToGrid w:val="0"/>
              <w:jc w:val="center"/>
              <w:rPr>
                <w:rFonts w:ascii="宋体" w:hAnsi="宋体"/>
                <w:sz w:val="18"/>
                <w:szCs w:val="21"/>
              </w:rPr>
            </w:pPr>
            <w:r w:rsidRPr="00FC2A1D">
              <w:rPr>
                <w:rFonts w:ascii="宋体" w:hAnsi="宋体"/>
                <w:sz w:val="18"/>
                <w:szCs w:val="21"/>
              </w:rPr>
              <w:t>U201</w:t>
            </w:r>
            <w:r w:rsidRPr="00FC2A1D">
              <w:rPr>
                <w:rFonts w:ascii="宋体" w:hAnsi="宋体" w:hint="eastAsia"/>
                <w:sz w:val="18"/>
                <w:szCs w:val="21"/>
              </w:rPr>
              <w:t>表</w:t>
            </w:r>
          </w:p>
        </w:tc>
        <w:tc>
          <w:tcPr>
            <w:tcW w:w="1131" w:type="dxa"/>
            <w:tcBorders>
              <w:top w:val="single" w:sz="4" w:space="0" w:color="auto"/>
              <w:bottom w:val="single" w:sz="12" w:space="0" w:color="auto"/>
            </w:tcBorders>
            <w:vAlign w:val="center"/>
          </w:tcPr>
          <w:p w:rsidR="00011BA2" w:rsidRPr="00FC2A1D" w:rsidRDefault="00011BA2" w:rsidP="000008B5">
            <w:pPr>
              <w:pStyle w:val="a5"/>
              <w:tabs>
                <w:tab w:val="left" w:pos="420"/>
              </w:tabs>
              <w:jc w:val="both"/>
              <w:rPr>
                <w:rFonts w:ascii="宋体" w:hAnsi="宋体"/>
                <w:szCs w:val="21"/>
              </w:rPr>
            </w:pPr>
            <w:r w:rsidRPr="00FC2A1D">
              <w:rPr>
                <w:rFonts w:ascii="宋体" w:hAnsi="宋体" w:hint="eastAsia"/>
                <w:szCs w:val="21"/>
              </w:rPr>
              <w:t>电子商务交易平台情况</w:t>
            </w:r>
          </w:p>
        </w:tc>
        <w:tc>
          <w:tcPr>
            <w:tcW w:w="626" w:type="dxa"/>
            <w:tcBorders>
              <w:top w:val="single" w:sz="4" w:space="0" w:color="auto"/>
              <w:bottom w:val="single" w:sz="12" w:space="0" w:color="auto"/>
            </w:tcBorders>
            <w:vAlign w:val="center"/>
          </w:tcPr>
          <w:p w:rsidR="00011BA2" w:rsidRPr="00FC2A1D" w:rsidRDefault="00011BA2" w:rsidP="000008B5">
            <w:pPr>
              <w:snapToGrid w:val="0"/>
              <w:jc w:val="center"/>
              <w:rPr>
                <w:rFonts w:ascii="宋体" w:hAnsi="宋体"/>
                <w:sz w:val="18"/>
                <w:szCs w:val="21"/>
              </w:rPr>
            </w:pPr>
            <w:r w:rsidRPr="00FC2A1D">
              <w:rPr>
                <w:rFonts w:ascii="宋体" w:hAnsi="宋体" w:hint="eastAsia"/>
                <w:sz w:val="18"/>
                <w:szCs w:val="21"/>
              </w:rPr>
              <w:t>季报</w:t>
            </w:r>
          </w:p>
        </w:tc>
        <w:tc>
          <w:tcPr>
            <w:tcW w:w="1872" w:type="dxa"/>
            <w:tcBorders>
              <w:top w:val="single" w:sz="4" w:space="0" w:color="auto"/>
              <w:bottom w:val="single" w:sz="12" w:space="0" w:color="auto"/>
            </w:tcBorders>
            <w:vAlign w:val="center"/>
          </w:tcPr>
          <w:p w:rsidR="00011BA2" w:rsidRPr="00FC2A1D" w:rsidRDefault="00011BA2" w:rsidP="000008B5">
            <w:pPr>
              <w:pStyle w:val="a5"/>
              <w:tabs>
                <w:tab w:val="left" w:pos="420"/>
              </w:tabs>
              <w:jc w:val="both"/>
              <w:rPr>
                <w:rFonts w:ascii="宋体" w:hAnsi="宋体"/>
                <w:szCs w:val="21"/>
              </w:rPr>
            </w:pPr>
            <w:r w:rsidRPr="00FC2A1D">
              <w:rPr>
                <w:rFonts w:ascii="宋体" w:hAnsi="宋体" w:hint="eastAsia"/>
                <w:szCs w:val="21"/>
              </w:rPr>
              <w:t>有</w:t>
            </w:r>
            <w:r w:rsidR="00810B43">
              <w:rPr>
                <w:rFonts w:ascii="宋体" w:hAnsi="宋体" w:hint="eastAsia"/>
                <w:kern w:val="0"/>
              </w:rPr>
              <w:t>总承包或专业承包</w:t>
            </w:r>
            <w:r w:rsidRPr="00FC2A1D">
              <w:rPr>
                <w:rFonts w:ascii="宋体" w:hAnsi="宋体" w:hint="eastAsia"/>
                <w:szCs w:val="21"/>
              </w:rPr>
              <w:t>资质的建筑业法人单位拥有的电子商务交易平台，以及年交易额</w:t>
            </w:r>
            <w:r w:rsidRPr="00FC2A1D">
              <w:rPr>
                <w:rFonts w:ascii="宋体" w:hAnsi="宋体"/>
                <w:szCs w:val="21"/>
              </w:rPr>
              <w:t>1000</w:t>
            </w:r>
            <w:r w:rsidRPr="00FC2A1D">
              <w:rPr>
                <w:rFonts w:ascii="宋体" w:hAnsi="宋体" w:hint="eastAsia"/>
                <w:szCs w:val="21"/>
              </w:rPr>
              <w:t>万及以上的其他电子商务交易平台，不包括《重点网上交易平台》名单中的电子商务交易平台</w:t>
            </w:r>
          </w:p>
        </w:tc>
        <w:tc>
          <w:tcPr>
            <w:tcW w:w="717" w:type="dxa"/>
            <w:tcBorders>
              <w:top w:val="single" w:sz="4" w:space="0" w:color="auto"/>
              <w:bottom w:val="single" w:sz="12" w:space="0" w:color="auto"/>
            </w:tcBorders>
            <w:vAlign w:val="center"/>
          </w:tcPr>
          <w:p w:rsidR="00011BA2" w:rsidRPr="00FC2A1D" w:rsidRDefault="00011BA2" w:rsidP="000008B5">
            <w:pPr>
              <w:snapToGrid w:val="0"/>
              <w:jc w:val="center"/>
              <w:rPr>
                <w:rFonts w:ascii="宋体" w:hAnsi="宋体"/>
                <w:sz w:val="18"/>
                <w:szCs w:val="21"/>
              </w:rPr>
            </w:pPr>
            <w:r w:rsidRPr="00FC2A1D">
              <w:rPr>
                <w:rFonts w:ascii="宋体" w:hAnsi="宋体" w:hint="eastAsia"/>
                <w:sz w:val="18"/>
                <w:szCs w:val="21"/>
              </w:rPr>
              <w:t>法人单位</w:t>
            </w:r>
          </w:p>
        </w:tc>
        <w:tc>
          <w:tcPr>
            <w:tcW w:w="1963" w:type="dxa"/>
            <w:tcBorders>
              <w:top w:val="single" w:sz="4" w:space="0" w:color="auto"/>
              <w:bottom w:val="single" w:sz="12" w:space="0" w:color="auto"/>
            </w:tcBorders>
            <w:vAlign w:val="center"/>
          </w:tcPr>
          <w:p w:rsidR="00011BA2" w:rsidRPr="00E1470A" w:rsidRDefault="00011BA2" w:rsidP="000008B5">
            <w:pPr>
              <w:snapToGrid w:val="0"/>
              <w:rPr>
                <w:rFonts w:ascii="宋体" w:hAnsi="宋体"/>
                <w:sz w:val="18"/>
                <w:szCs w:val="21"/>
              </w:rPr>
            </w:pPr>
            <w:r w:rsidRPr="00E1470A">
              <w:rPr>
                <w:rFonts w:ascii="宋体" w:hAnsi="宋体" w:hint="eastAsia"/>
                <w:sz w:val="18"/>
                <w:szCs w:val="21"/>
              </w:rPr>
              <w:t>1季度季</w:t>
            </w:r>
            <w:r w:rsidRPr="00E1470A">
              <w:rPr>
                <w:rFonts w:ascii="宋体" w:hAnsi="宋体"/>
                <w:sz w:val="18"/>
                <w:szCs w:val="21"/>
              </w:rPr>
              <w:t>后</w:t>
            </w:r>
            <w:r w:rsidRPr="00E1470A">
              <w:rPr>
                <w:rFonts w:ascii="宋体" w:hAnsi="宋体" w:hint="eastAsia"/>
                <w:sz w:val="18"/>
                <w:szCs w:val="21"/>
              </w:rPr>
              <w:t>8</w:t>
            </w:r>
            <w:r w:rsidRPr="00E1470A">
              <w:rPr>
                <w:rFonts w:ascii="宋体" w:hAnsi="宋体"/>
                <w:sz w:val="18"/>
                <w:szCs w:val="21"/>
              </w:rPr>
              <w:t>日</w:t>
            </w:r>
            <w:r w:rsidRPr="00E1470A">
              <w:rPr>
                <w:rFonts w:ascii="宋体" w:hAnsi="宋体" w:hint="eastAsia"/>
                <w:sz w:val="18"/>
                <w:szCs w:val="21"/>
              </w:rPr>
              <w:t>、2季度季</w:t>
            </w:r>
            <w:r w:rsidRPr="00E1470A">
              <w:rPr>
                <w:rFonts w:ascii="宋体" w:hAnsi="宋体"/>
                <w:sz w:val="18"/>
                <w:szCs w:val="21"/>
              </w:rPr>
              <w:t>后</w:t>
            </w:r>
            <w:r w:rsidRPr="00E1470A">
              <w:rPr>
                <w:rFonts w:ascii="宋体" w:hAnsi="宋体" w:hint="eastAsia"/>
                <w:sz w:val="18"/>
                <w:szCs w:val="21"/>
              </w:rPr>
              <w:t>9</w:t>
            </w:r>
            <w:r w:rsidRPr="00E1470A">
              <w:rPr>
                <w:rFonts w:ascii="宋体" w:hAnsi="宋体"/>
                <w:sz w:val="18"/>
                <w:szCs w:val="21"/>
              </w:rPr>
              <w:t>日</w:t>
            </w:r>
            <w:r w:rsidRPr="00E1470A">
              <w:rPr>
                <w:rFonts w:ascii="宋体" w:hAnsi="宋体" w:hint="eastAsia"/>
                <w:sz w:val="18"/>
                <w:szCs w:val="21"/>
              </w:rPr>
              <w:t>、3季度</w:t>
            </w:r>
            <w:r w:rsidRPr="00E1470A">
              <w:rPr>
                <w:rFonts w:ascii="宋体" w:hAnsi="宋体"/>
                <w:sz w:val="18"/>
                <w:szCs w:val="21"/>
              </w:rPr>
              <w:t>季后</w:t>
            </w:r>
            <w:r w:rsidRPr="00E1470A">
              <w:rPr>
                <w:rFonts w:ascii="宋体" w:hAnsi="宋体" w:hint="eastAsia"/>
                <w:sz w:val="18"/>
                <w:szCs w:val="21"/>
              </w:rPr>
              <w:t>14日、4</w:t>
            </w:r>
            <w:r w:rsidRPr="00E1470A">
              <w:rPr>
                <w:rFonts w:ascii="宋体" w:hAnsi="宋体"/>
                <w:sz w:val="18"/>
                <w:szCs w:val="21"/>
              </w:rPr>
              <w:t>季度</w:t>
            </w:r>
            <w:r w:rsidRPr="00E1470A">
              <w:rPr>
                <w:rFonts w:ascii="宋体" w:hAnsi="宋体" w:hint="eastAsia"/>
                <w:sz w:val="18"/>
                <w:szCs w:val="21"/>
              </w:rPr>
              <w:t>季</w:t>
            </w:r>
            <w:r w:rsidRPr="00E1470A">
              <w:rPr>
                <w:rFonts w:ascii="宋体" w:hAnsi="宋体"/>
                <w:sz w:val="18"/>
                <w:szCs w:val="21"/>
              </w:rPr>
              <w:t>后</w:t>
            </w:r>
            <w:r w:rsidRPr="00E1470A">
              <w:rPr>
                <w:rFonts w:ascii="宋体" w:hAnsi="宋体" w:hint="eastAsia"/>
                <w:sz w:val="18"/>
                <w:szCs w:val="21"/>
              </w:rPr>
              <w:t>11日</w:t>
            </w:r>
            <w:r w:rsidR="00D41DA1" w:rsidRPr="00E1470A">
              <w:rPr>
                <w:rFonts w:ascii="宋体" w:hAnsi="宋体" w:hint="eastAsia"/>
                <w:sz w:val="18"/>
                <w:szCs w:val="21"/>
              </w:rPr>
              <w:t>24</w:t>
            </w:r>
            <w:r w:rsidRPr="00E1470A">
              <w:rPr>
                <w:rFonts w:ascii="宋体" w:hAnsi="宋体" w:hint="eastAsia"/>
                <w:sz w:val="18"/>
                <w:szCs w:val="21"/>
              </w:rPr>
              <w:t>时前</w:t>
            </w:r>
          </w:p>
          <w:p w:rsidR="00011BA2" w:rsidRPr="00FC2A1D" w:rsidRDefault="00011BA2" w:rsidP="000008B5">
            <w:pPr>
              <w:snapToGrid w:val="0"/>
              <w:rPr>
                <w:rFonts w:ascii="宋体" w:hAnsi="宋体"/>
                <w:sz w:val="18"/>
                <w:szCs w:val="21"/>
              </w:rPr>
            </w:pPr>
          </w:p>
        </w:tc>
        <w:tc>
          <w:tcPr>
            <w:tcW w:w="1537" w:type="dxa"/>
            <w:tcBorders>
              <w:top w:val="single" w:sz="4" w:space="0" w:color="auto"/>
              <w:bottom w:val="single" w:sz="12" w:space="0" w:color="auto"/>
            </w:tcBorders>
            <w:vAlign w:val="center"/>
          </w:tcPr>
          <w:p w:rsidR="00011BA2" w:rsidRPr="00FC2A1D" w:rsidRDefault="00011BA2" w:rsidP="000008B5">
            <w:pPr>
              <w:snapToGrid w:val="0"/>
              <w:rPr>
                <w:rFonts w:ascii="Calibri Light" w:hAnsi="Calibri Light"/>
                <w:sz w:val="18"/>
                <w:szCs w:val="18"/>
              </w:rPr>
            </w:pPr>
            <w:r w:rsidRPr="00FC2A1D">
              <w:rPr>
                <w:rFonts w:ascii="Calibri Light" w:hint="eastAsia"/>
                <w:sz w:val="18"/>
                <w:szCs w:val="18"/>
              </w:rPr>
              <w:t>1</w:t>
            </w:r>
            <w:r w:rsidRPr="00FC2A1D">
              <w:rPr>
                <w:rFonts w:ascii="Calibri Light" w:hint="eastAsia"/>
                <w:sz w:val="18"/>
                <w:szCs w:val="18"/>
              </w:rPr>
              <w:t>季度季后</w:t>
            </w:r>
            <w:r w:rsidRPr="00FC2A1D">
              <w:rPr>
                <w:rFonts w:ascii="Calibri Light" w:hint="eastAsia"/>
                <w:sz w:val="18"/>
                <w:szCs w:val="18"/>
              </w:rPr>
              <w:t>9</w:t>
            </w:r>
            <w:r w:rsidRPr="00FC2A1D">
              <w:rPr>
                <w:rFonts w:ascii="Calibri Light" w:hint="eastAsia"/>
                <w:sz w:val="18"/>
                <w:szCs w:val="18"/>
              </w:rPr>
              <w:t>日、</w:t>
            </w:r>
            <w:r w:rsidRPr="00FC2A1D">
              <w:rPr>
                <w:rFonts w:ascii="Calibri Light" w:hint="eastAsia"/>
                <w:sz w:val="18"/>
                <w:szCs w:val="18"/>
              </w:rPr>
              <w:t>2</w:t>
            </w:r>
            <w:r w:rsidRPr="00FC2A1D">
              <w:rPr>
                <w:rFonts w:ascii="Calibri Light" w:hint="eastAsia"/>
                <w:sz w:val="18"/>
                <w:szCs w:val="18"/>
              </w:rPr>
              <w:t>季度季</w:t>
            </w:r>
            <w:r w:rsidRPr="00FC2A1D">
              <w:rPr>
                <w:rFonts w:ascii="Calibri Light"/>
                <w:sz w:val="18"/>
                <w:szCs w:val="18"/>
              </w:rPr>
              <w:t>后</w:t>
            </w:r>
            <w:r w:rsidRPr="00FC2A1D">
              <w:rPr>
                <w:rFonts w:ascii="Calibri Light"/>
                <w:sz w:val="18"/>
                <w:szCs w:val="18"/>
              </w:rPr>
              <w:t>10</w:t>
            </w:r>
            <w:r w:rsidRPr="00FC2A1D">
              <w:rPr>
                <w:rFonts w:ascii="Calibri Light"/>
                <w:sz w:val="18"/>
                <w:szCs w:val="18"/>
              </w:rPr>
              <w:t>日</w:t>
            </w:r>
            <w:r w:rsidRPr="00FC2A1D">
              <w:rPr>
                <w:rFonts w:ascii="Calibri Light" w:hint="eastAsia"/>
                <w:sz w:val="18"/>
                <w:szCs w:val="18"/>
              </w:rPr>
              <w:t>、</w:t>
            </w:r>
            <w:r w:rsidRPr="00FC2A1D">
              <w:rPr>
                <w:rFonts w:ascii="Calibri Light" w:hint="eastAsia"/>
                <w:sz w:val="18"/>
                <w:szCs w:val="18"/>
              </w:rPr>
              <w:t>3</w:t>
            </w:r>
            <w:r w:rsidRPr="00FC2A1D">
              <w:rPr>
                <w:rFonts w:ascii="Calibri Light" w:hint="eastAsia"/>
                <w:sz w:val="18"/>
                <w:szCs w:val="18"/>
              </w:rPr>
              <w:t>季度</w:t>
            </w:r>
            <w:r w:rsidRPr="00FC2A1D">
              <w:rPr>
                <w:rFonts w:ascii="Calibri Light"/>
                <w:sz w:val="18"/>
                <w:szCs w:val="18"/>
              </w:rPr>
              <w:t>季后</w:t>
            </w:r>
            <w:r w:rsidRPr="00FC2A1D">
              <w:rPr>
                <w:rFonts w:ascii="Calibri Light" w:hint="eastAsia"/>
                <w:sz w:val="18"/>
                <w:szCs w:val="18"/>
              </w:rPr>
              <w:t>15</w:t>
            </w:r>
            <w:r w:rsidRPr="00FC2A1D">
              <w:rPr>
                <w:rFonts w:ascii="Calibri Light" w:hint="eastAsia"/>
                <w:sz w:val="18"/>
                <w:szCs w:val="18"/>
              </w:rPr>
              <w:t>日</w:t>
            </w:r>
            <w:r w:rsidRPr="00FC2A1D">
              <w:rPr>
                <w:rFonts w:ascii="Calibri Light"/>
                <w:sz w:val="18"/>
                <w:szCs w:val="18"/>
              </w:rPr>
              <w:t>、</w:t>
            </w:r>
            <w:r w:rsidRPr="00FC2A1D">
              <w:rPr>
                <w:rFonts w:ascii="Calibri Light" w:hint="eastAsia"/>
                <w:sz w:val="18"/>
                <w:szCs w:val="18"/>
              </w:rPr>
              <w:t>4</w:t>
            </w:r>
            <w:r w:rsidRPr="00FC2A1D">
              <w:rPr>
                <w:rFonts w:ascii="Calibri Light" w:hint="eastAsia"/>
                <w:sz w:val="18"/>
                <w:szCs w:val="18"/>
              </w:rPr>
              <w:t>季度</w:t>
            </w:r>
            <w:r w:rsidRPr="00FC2A1D">
              <w:rPr>
                <w:rFonts w:ascii="Calibri Light"/>
                <w:sz w:val="18"/>
                <w:szCs w:val="18"/>
              </w:rPr>
              <w:t>季后</w:t>
            </w:r>
            <w:r w:rsidRPr="00FC2A1D">
              <w:rPr>
                <w:rFonts w:ascii="Calibri Light" w:hint="eastAsia"/>
                <w:sz w:val="18"/>
                <w:szCs w:val="18"/>
              </w:rPr>
              <w:t>12</w:t>
            </w:r>
            <w:r w:rsidRPr="00FC2A1D">
              <w:rPr>
                <w:rFonts w:ascii="Calibri Light" w:hint="eastAsia"/>
                <w:sz w:val="18"/>
                <w:szCs w:val="18"/>
              </w:rPr>
              <w:t>日</w:t>
            </w:r>
            <w:r w:rsidRPr="00FC2A1D">
              <w:rPr>
                <w:rFonts w:ascii="Calibri Light"/>
                <w:sz w:val="18"/>
                <w:szCs w:val="18"/>
              </w:rPr>
              <w:t>12</w:t>
            </w:r>
            <w:r w:rsidRPr="00FC2A1D">
              <w:rPr>
                <w:rFonts w:ascii="Calibri Light" w:hint="eastAsia"/>
                <w:sz w:val="18"/>
                <w:szCs w:val="18"/>
              </w:rPr>
              <w:t>时前</w:t>
            </w:r>
          </w:p>
        </w:tc>
        <w:tc>
          <w:tcPr>
            <w:tcW w:w="1137" w:type="dxa"/>
            <w:tcBorders>
              <w:top w:val="single" w:sz="4" w:space="0" w:color="auto"/>
              <w:bottom w:val="single" w:sz="12" w:space="0" w:color="auto"/>
            </w:tcBorders>
            <w:vAlign w:val="center"/>
          </w:tcPr>
          <w:p w:rsidR="00011BA2" w:rsidRPr="00FC2A1D" w:rsidRDefault="00011BA2" w:rsidP="000008B5">
            <w:pPr>
              <w:snapToGrid w:val="0"/>
              <w:rPr>
                <w:rFonts w:ascii="Calibri Light" w:hAnsi="Calibri Light"/>
                <w:sz w:val="18"/>
                <w:szCs w:val="18"/>
              </w:rPr>
            </w:pPr>
            <w:r w:rsidRPr="00FC2A1D">
              <w:rPr>
                <w:rFonts w:ascii="Calibri Light" w:hint="eastAsia"/>
                <w:sz w:val="18"/>
                <w:szCs w:val="18"/>
              </w:rPr>
              <w:t>1</w:t>
            </w:r>
            <w:r w:rsidRPr="00FC2A1D">
              <w:rPr>
                <w:rFonts w:ascii="Calibri Light" w:hint="eastAsia"/>
                <w:sz w:val="18"/>
                <w:szCs w:val="18"/>
              </w:rPr>
              <w:t>季度季后</w:t>
            </w:r>
            <w:r w:rsidRPr="00FC2A1D">
              <w:rPr>
                <w:rFonts w:ascii="Calibri Light" w:hint="eastAsia"/>
                <w:sz w:val="18"/>
                <w:szCs w:val="18"/>
              </w:rPr>
              <w:t>9</w:t>
            </w:r>
            <w:r w:rsidRPr="00FC2A1D">
              <w:rPr>
                <w:rFonts w:ascii="Calibri Light" w:hint="eastAsia"/>
                <w:sz w:val="18"/>
                <w:szCs w:val="18"/>
              </w:rPr>
              <w:t>日、</w:t>
            </w:r>
            <w:r w:rsidRPr="00FC2A1D">
              <w:rPr>
                <w:rFonts w:ascii="Calibri Light" w:hint="eastAsia"/>
                <w:sz w:val="18"/>
                <w:szCs w:val="18"/>
              </w:rPr>
              <w:t>2</w:t>
            </w:r>
            <w:r w:rsidRPr="00FC2A1D">
              <w:rPr>
                <w:rFonts w:ascii="Calibri Light" w:hint="eastAsia"/>
                <w:sz w:val="18"/>
                <w:szCs w:val="18"/>
              </w:rPr>
              <w:t>季度季</w:t>
            </w:r>
            <w:r w:rsidRPr="00FC2A1D">
              <w:rPr>
                <w:rFonts w:ascii="Calibri Light"/>
                <w:sz w:val="18"/>
                <w:szCs w:val="18"/>
              </w:rPr>
              <w:t>后</w:t>
            </w:r>
            <w:r w:rsidRPr="00FC2A1D">
              <w:rPr>
                <w:rFonts w:ascii="Calibri Light"/>
                <w:sz w:val="18"/>
                <w:szCs w:val="18"/>
              </w:rPr>
              <w:t>10</w:t>
            </w:r>
            <w:r w:rsidRPr="00FC2A1D">
              <w:rPr>
                <w:rFonts w:ascii="Calibri Light"/>
                <w:sz w:val="18"/>
                <w:szCs w:val="18"/>
              </w:rPr>
              <w:t>日</w:t>
            </w:r>
            <w:r w:rsidRPr="00FC2A1D">
              <w:rPr>
                <w:rFonts w:ascii="Calibri Light" w:hint="eastAsia"/>
                <w:sz w:val="18"/>
                <w:szCs w:val="18"/>
              </w:rPr>
              <w:t>、</w:t>
            </w:r>
            <w:r w:rsidRPr="00FC2A1D">
              <w:rPr>
                <w:rFonts w:ascii="Calibri Light" w:hint="eastAsia"/>
                <w:sz w:val="18"/>
                <w:szCs w:val="18"/>
              </w:rPr>
              <w:t>3</w:t>
            </w:r>
            <w:r w:rsidRPr="00FC2A1D">
              <w:rPr>
                <w:rFonts w:ascii="Calibri Light" w:hint="eastAsia"/>
                <w:sz w:val="18"/>
                <w:szCs w:val="18"/>
              </w:rPr>
              <w:t>季度</w:t>
            </w:r>
            <w:r w:rsidRPr="00FC2A1D">
              <w:rPr>
                <w:rFonts w:ascii="Calibri Light"/>
                <w:sz w:val="18"/>
                <w:szCs w:val="18"/>
              </w:rPr>
              <w:t>季后</w:t>
            </w:r>
            <w:r w:rsidRPr="00FC2A1D">
              <w:rPr>
                <w:rFonts w:ascii="Calibri Light" w:hint="eastAsia"/>
                <w:sz w:val="18"/>
                <w:szCs w:val="18"/>
              </w:rPr>
              <w:t>15</w:t>
            </w:r>
            <w:r w:rsidRPr="00FC2A1D">
              <w:rPr>
                <w:rFonts w:ascii="Calibri Light" w:hint="eastAsia"/>
                <w:sz w:val="18"/>
                <w:szCs w:val="18"/>
              </w:rPr>
              <w:t>日</w:t>
            </w:r>
            <w:r w:rsidRPr="00FC2A1D">
              <w:rPr>
                <w:rFonts w:ascii="Calibri Light"/>
                <w:sz w:val="18"/>
                <w:szCs w:val="18"/>
              </w:rPr>
              <w:t>、</w:t>
            </w:r>
            <w:r w:rsidRPr="00FC2A1D">
              <w:rPr>
                <w:rFonts w:ascii="Calibri Light" w:hint="eastAsia"/>
                <w:sz w:val="18"/>
                <w:szCs w:val="18"/>
              </w:rPr>
              <w:t>4</w:t>
            </w:r>
            <w:r w:rsidRPr="00FC2A1D">
              <w:rPr>
                <w:rFonts w:ascii="Calibri Light" w:hint="eastAsia"/>
                <w:sz w:val="18"/>
                <w:szCs w:val="18"/>
              </w:rPr>
              <w:t>季度</w:t>
            </w:r>
            <w:r w:rsidRPr="00FC2A1D">
              <w:rPr>
                <w:rFonts w:ascii="Calibri Light"/>
                <w:sz w:val="18"/>
                <w:szCs w:val="18"/>
              </w:rPr>
              <w:t>季后</w:t>
            </w:r>
            <w:r w:rsidRPr="00FC2A1D">
              <w:rPr>
                <w:rFonts w:ascii="Calibri Light" w:hint="eastAsia"/>
                <w:sz w:val="18"/>
                <w:szCs w:val="18"/>
              </w:rPr>
              <w:t>12</w:t>
            </w:r>
            <w:r w:rsidRPr="00FC2A1D">
              <w:rPr>
                <w:rFonts w:ascii="Calibri Light" w:hint="eastAsia"/>
                <w:sz w:val="18"/>
                <w:szCs w:val="18"/>
              </w:rPr>
              <w:t>日</w:t>
            </w:r>
            <w:r w:rsidRPr="00FC2A1D">
              <w:rPr>
                <w:rFonts w:ascii="Calibri Light"/>
                <w:sz w:val="18"/>
                <w:szCs w:val="18"/>
              </w:rPr>
              <w:t>24</w:t>
            </w:r>
            <w:r w:rsidRPr="00FC2A1D">
              <w:rPr>
                <w:rFonts w:ascii="Calibri Light" w:hint="eastAsia"/>
                <w:sz w:val="18"/>
                <w:szCs w:val="18"/>
              </w:rPr>
              <w:t>时前</w:t>
            </w:r>
          </w:p>
        </w:tc>
        <w:tc>
          <w:tcPr>
            <w:tcW w:w="511" w:type="dxa"/>
            <w:tcBorders>
              <w:top w:val="single" w:sz="2" w:space="0" w:color="auto"/>
              <w:bottom w:val="single" w:sz="12" w:space="0" w:color="auto"/>
            </w:tcBorders>
            <w:vAlign w:val="center"/>
          </w:tcPr>
          <w:p w:rsidR="00011BA2" w:rsidRPr="00714568" w:rsidRDefault="00011BA2" w:rsidP="000008B5">
            <w:pPr>
              <w:rPr>
                <w:rFonts w:ascii="宋体" w:hAnsi="宋体"/>
                <w:sz w:val="18"/>
                <w:szCs w:val="18"/>
              </w:rPr>
            </w:pPr>
            <w:r>
              <w:rPr>
                <w:rFonts w:ascii="宋体" w:hAnsi="宋体" w:hint="eastAsia"/>
                <w:sz w:val="18"/>
                <w:szCs w:val="18"/>
              </w:rPr>
              <w:t xml:space="preserve"> 4</w:t>
            </w:r>
            <w:r w:rsidR="00E45566">
              <w:rPr>
                <w:rFonts w:ascii="宋体" w:hAnsi="宋体" w:hint="eastAsia"/>
                <w:sz w:val="18"/>
                <w:szCs w:val="18"/>
              </w:rPr>
              <w:t>2</w:t>
            </w:r>
          </w:p>
        </w:tc>
      </w:tr>
    </w:tbl>
    <w:p w:rsidR="007D639F" w:rsidRDefault="007D639F" w:rsidP="001F2CB0">
      <w:pPr>
        <w:spacing w:line="400" w:lineRule="exact"/>
        <w:ind w:firstLineChars="995" w:firstLine="3196"/>
        <w:outlineLvl w:val="0"/>
        <w:rPr>
          <w:rFonts w:ascii="宋体" w:hAnsi="宋体"/>
          <w:b/>
          <w:sz w:val="32"/>
        </w:rPr>
        <w:sectPr w:rsidR="007D639F" w:rsidSect="007D639F">
          <w:pgSz w:w="11906" w:h="16838"/>
          <w:pgMar w:top="1134" w:right="1503" w:bottom="1134" w:left="1503" w:header="851" w:footer="992" w:gutter="0"/>
          <w:cols w:space="425"/>
          <w:docGrid w:type="linesAndChars" w:linePitch="312"/>
        </w:sectPr>
      </w:pPr>
      <w:bookmarkStart w:id="4" w:name="_Toc531970567"/>
    </w:p>
    <w:p w:rsidR="0054292A" w:rsidRPr="007D4990" w:rsidRDefault="0054292A" w:rsidP="001F2CB0">
      <w:pPr>
        <w:spacing w:line="400" w:lineRule="exact"/>
        <w:ind w:firstLineChars="995" w:firstLine="3196"/>
        <w:outlineLvl w:val="0"/>
        <w:rPr>
          <w:rFonts w:ascii="宋体" w:hAnsi="宋体"/>
          <w:b/>
          <w:sz w:val="32"/>
        </w:rPr>
      </w:pPr>
      <w:r w:rsidRPr="007D4990">
        <w:rPr>
          <w:rFonts w:ascii="宋体" w:hAnsi="宋体" w:hint="eastAsia"/>
          <w:b/>
          <w:sz w:val="32"/>
        </w:rPr>
        <w:lastRenderedPageBreak/>
        <w:t>三、调 查 表 式</w:t>
      </w:r>
      <w:bookmarkEnd w:id="4"/>
    </w:p>
    <w:p w:rsidR="00937A3C" w:rsidRPr="00E74EE3" w:rsidRDefault="0054292A" w:rsidP="00C165CD">
      <w:pPr>
        <w:spacing w:line="400" w:lineRule="exact"/>
        <w:ind w:firstLineChars="995" w:firstLine="3196"/>
        <w:outlineLvl w:val="1"/>
        <w:rPr>
          <w:rFonts w:ascii="宋体" w:hAnsi="宋体"/>
          <w:b/>
          <w:sz w:val="32"/>
        </w:rPr>
      </w:pPr>
      <w:bookmarkStart w:id="5" w:name="_Toc402186880"/>
      <w:bookmarkStart w:id="6" w:name="_Toc404848693"/>
      <w:bookmarkStart w:id="7" w:name="_Toc531970568"/>
      <w:r w:rsidRPr="007D4990">
        <w:rPr>
          <w:rFonts w:ascii="宋体" w:hAnsi="宋体" w:hint="eastAsia"/>
          <w:b/>
          <w:sz w:val="32"/>
        </w:rPr>
        <w:t>（一）年报表式</w:t>
      </w:r>
      <w:bookmarkEnd w:id="5"/>
      <w:bookmarkEnd w:id="6"/>
      <w:bookmarkEnd w:id="7"/>
    </w:p>
    <w:p w:rsidR="008303C4" w:rsidRDefault="008303C4" w:rsidP="008303C4">
      <w:pPr>
        <w:snapToGrid w:val="0"/>
        <w:jc w:val="center"/>
        <w:outlineLvl w:val="2"/>
        <w:rPr>
          <w:rFonts w:ascii="宋体" w:hAnsi="宋体" w:cs="宋体"/>
          <w:color w:val="000000"/>
          <w:sz w:val="32"/>
          <w:szCs w:val="32"/>
        </w:rPr>
      </w:pPr>
      <w:r>
        <w:rPr>
          <w:rFonts w:ascii="宋体" w:hAnsi="宋体" w:cs="宋体" w:hint="eastAsia"/>
          <w:color w:val="000000"/>
          <w:sz w:val="32"/>
          <w:szCs w:val="32"/>
        </w:rPr>
        <w:t>调查单位基本情况</w:t>
      </w:r>
    </w:p>
    <w:tbl>
      <w:tblPr>
        <w:tblW w:w="0" w:type="auto"/>
        <w:jc w:val="center"/>
        <w:tblLayout w:type="fixed"/>
        <w:tblLook w:val="0000"/>
      </w:tblPr>
      <w:tblGrid>
        <w:gridCol w:w="520"/>
        <w:gridCol w:w="2903"/>
        <w:gridCol w:w="977"/>
        <w:gridCol w:w="703"/>
        <w:gridCol w:w="584"/>
        <w:gridCol w:w="546"/>
        <w:gridCol w:w="217"/>
        <w:gridCol w:w="1308"/>
        <w:gridCol w:w="2078"/>
      </w:tblGrid>
      <w:tr w:rsidR="008303C4" w:rsidTr="000008B5">
        <w:trPr>
          <w:trHeight w:val="68"/>
          <w:jc w:val="center"/>
        </w:trPr>
        <w:tc>
          <w:tcPr>
            <w:tcW w:w="3423" w:type="dxa"/>
            <w:gridSpan w:val="2"/>
            <w:vMerge w:val="restart"/>
            <w:tcMar>
              <w:left w:w="0" w:type="dxa"/>
              <w:right w:w="0" w:type="dxa"/>
            </w:tcMar>
          </w:tcPr>
          <w:p w:rsidR="008303C4" w:rsidRDefault="008303C4" w:rsidP="000008B5">
            <w:pPr>
              <w:spacing w:line="240" w:lineRule="exact"/>
              <w:jc w:val="left"/>
              <w:rPr>
                <w:rFonts w:ascii="宋体" w:cs="宋体"/>
                <w:color w:val="000000"/>
                <w:sz w:val="32"/>
                <w:szCs w:val="32"/>
              </w:rPr>
            </w:pPr>
          </w:p>
        </w:tc>
        <w:tc>
          <w:tcPr>
            <w:tcW w:w="1680" w:type="dxa"/>
            <w:gridSpan w:val="2"/>
          </w:tcPr>
          <w:p w:rsidR="008303C4" w:rsidRDefault="008303C4" w:rsidP="000008B5">
            <w:pPr>
              <w:spacing w:line="240" w:lineRule="exact"/>
              <w:jc w:val="center"/>
              <w:rPr>
                <w:rFonts w:ascii="宋体" w:cs="宋体"/>
                <w:color w:val="000000"/>
                <w:sz w:val="32"/>
                <w:szCs w:val="32"/>
              </w:rPr>
            </w:pPr>
          </w:p>
        </w:tc>
        <w:tc>
          <w:tcPr>
            <w:tcW w:w="1347" w:type="dxa"/>
            <w:gridSpan w:val="3"/>
          </w:tcPr>
          <w:p w:rsidR="008303C4" w:rsidRDefault="008303C4" w:rsidP="000008B5">
            <w:pPr>
              <w:spacing w:line="240" w:lineRule="exact"/>
              <w:jc w:val="center"/>
              <w:rPr>
                <w:rFonts w:ascii="宋体" w:cs="宋体"/>
                <w:color w:val="000000"/>
                <w:sz w:val="32"/>
                <w:szCs w:val="32"/>
              </w:rPr>
            </w:pPr>
          </w:p>
        </w:tc>
        <w:tc>
          <w:tcPr>
            <w:tcW w:w="1308" w:type="dxa"/>
          </w:tcPr>
          <w:p w:rsidR="008303C4" w:rsidRDefault="008303C4" w:rsidP="000008B5">
            <w:pPr>
              <w:spacing w:line="200" w:lineRule="atLeast"/>
              <w:ind w:rightChars="-100" w:right="-210"/>
              <w:jc w:val="right"/>
              <w:rPr>
                <w:rFonts w:ascii="宋体" w:cs="宋体"/>
                <w:color w:val="000000"/>
                <w:sz w:val="32"/>
                <w:szCs w:val="32"/>
              </w:rPr>
            </w:pPr>
            <w:r>
              <w:rPr>
                <w:rFonts w:ascii="宋体" w:hAnsi="宋体" w:cs="宋体" w:hint="eastAsia"/>
                <w:color w:val="000000"/>
                <w:sz w:val="18"/>
                <w:szCs w:val="18"/>
              </w:rPr>
              <w:t>表</w:t>
            </w:r>
            <w:r>
              <w:rPr>
                <w:rFonts w:ascii="宋体" w:hAnsi="宋体" w:cs="宋体"/>
                <w:color w:val="000000"/>
                <w:sz w:val="18"/>
                <w:szCs w:val="18"/>
              </w:rPr>
              <w:t xml:space="preserve">    </w:t>
            </w:r>
            <w:r>
              <w:rPr>
                <w:rFonts w:ascii="宋体" w:hAnsi="宋体" w:cs="宋体" w:hint="eastAsia"/>
                <w:color w:val="000000"/>
                <w:sz w:val="18"/>
                <w:szCs w:val="18"/>
              </w:rPr>
              <w:t>号：</w:t>
            </w:r>
          </w:p>
        </w:tc>
        <w:tc>
          <w:tcPr>
            <w:tcW w:w="2078" w:type="dxa"/>
            <w:vAlign w:val="center"/>
          </w:tcPr>
          <w:p w:rsidR="008303C4" w:rsidRDefault="008303C4" w:rsidP="000008B5">
            <w:pPr>
              <w:spacing w:line="200" w:lineRule="atLeast"/>
              <w:jc w:val="distribute"/>
              <w:rPr>
                <w:rFonts w:ascii="宋体" w:hAnsi="宋体"/>
                <w:color w:val="000000"/>
                <w:sz w:val="18"/>
                <w:szCs w:val="18"/>
              </w:rPr>
            </w:pPr>
            <w:r>
              <w:rPr>
                <w:rFonts w:ascii="宋体" w:hAnsi="宋体"/>
                <w:color w:val="000000"/>
                <w:sz w:val="18"/>
                <w:szCs w:val="18"/>
              </w:rPr>
              <w:t>１</w:t>
            </w:r>
            <w:r>
              <w:rPr>
                <w:rFonts w:ascii="宋体" w:hAnsi="宋体" w:hint="eastAsia"/>
                <w:color w:val="000000"/>
                <w:sz w:val="18"/>
                <w:szCs w:val="18"/>
              </w:rPr>
              <w:t>０</w:t>
            </w:r>
            <w:r>
              <w:rPr>
                <w:rFonts w:ascii="宋体" w:hAnsi="宋体"/>
                <w:color w:val="000000"/>
                <w:sz w:val="18"/>
                <w:szCs w:val="18"/>
              </w:rPr>
              <w:t>１</w:t>
            </w:r>
            <w:r>
              <w:rPr>
                <w:rFonts w:ascii="宋体" w:hAnsi="宋体" w:hint="eastAsia"/>
                <w:color w:val="000000"/>
                <w:sz w:val="18"/>
                <w:szCs w:val="18"/>
              </w:rPr>
              <w:t>-</w:t>
            </w:r>
            <w:r>
              <w:rPr>
                <w:rFonts w:ascii="宋体" w:hAnsi="宋体"/>
                <w:color w:val="000000"/>
                <w:sz w:val="18"/>
                <w:szCs w:val="18"/>
              </w:rPr>
              <w:t>１</w:t>
            </w:r>
            <w:r>
              <w:rPr>
                <w:rFonts w:ascii="宋体" w:hAnsi="宋体" w:hint="eastAsia"/>
                <w:color w:val="000000"/>
                <w:sz w:val="18"/>
                <w:szCs w:val="18"/>
              </w:rPr>
              <w:t>表</w:t>
            </w:r>
          </w:p>
        </w:tc>
      </w:tr>
      <w:tr w:rsidR="008303C4" w:rsidTr="000008B5">
        <w:trPr>
          <w:jc w:val="center"/>
        </w:trPr>
        <w:tc>
          <w:tcPr>
            <w:tcW w:w="3423" w:type="dxa"/>
            <w:gridSpan w:val="2"/>
            <w:vMerge/>
            <w:tcMar>
              <w:left w:w="0" w:type="dxa"/>
              <w:right w:w="0" w:type="dxa"/>
            </w:tcMar>
          </w:tcPr>
          <w:p w:rsidR="008303C4" w:rsidRDefault="008303C4" w:rsidP="000008B5">
            <w:pPr>
              <w:spacing w:line="240" w:lineRule="exact"/>
              <w:jc w:val="center"/>
              <w:rPr>
                <w:rFonts w:ascii="宋体" w:cs="宋体"/>
                <w:color w:val="000000"/>
                <w:sz w:val="32"/>
                <w:szCs w:val="32"/>
              </w:rPr>
            </w:pPr>
          </w:p>
        </w:tc>
        <w:tc>
          <w:tcPr>
            <w:tcW w:w="1680" w:type="dxa"/>
            <w:gridSpan w:val="2"/>
          </w:tcPr>
          <w:p w:rsidR="008303C4" w:rsidRDefault="008303C4" w:rsidP="000008B5">
            <w:pPr>
              <w:spacing w:line="240" w:lineRule="exact"/>
              <w:jc w:val="center"/>
              <w:rPr>
                <w:rFonts w:ascii="宋体" w:cs="宋体"/>
                <w:color w:val="000000"/>
                <w:sz w:val="32"/>
                <w:szCs w:val="32"/>
              </w:rPr>
            </w:pPr>
          </w:p>
        </w:tc>
        <w:tc>
          <w:tcPr>
            <w:tcW w:w="1347" w:type="dxa"/>
            <w:gridSpan w:val="3"/>
          </w:tcPr>
          <w:p w:rsidR="008303C4" w:rsidRDefault="008303C4" w:rsidP="000008B5">
            <w:pPr>
              <w:spacing w:line="240" w:lineRule="exact"/>
              <w:jc w:val="center"/>
              <w:rPr>
                <w:rFonts w:ascii="宋体" w:cs="宋体"/>
                <w:color w:val="000000"/>
                <w:sz w:val="32"/>
                <w:szCs w:val="32"/>
              </w:rPr>
            </w:pPr>
          </w:p>
        </w:tc>
        <w:tc>
          <w:tcPr>
            <w:tcW w:w="1308" w:type="dxa"/>
          </w:tcPr>
          <w:p w:rsidR="008303C4" w:rsidRDefault="008303C4" w:rsidP="000008B5">
            <w:pPr>
              <w:spacing w:line="200" w:lineRule="atLeast"/>
              <w:ind w:rightChars="-100" w:right="-210"/>
              <w:jc w:val="right"/>
              <w:rPr>
                <w:rFonts w:ascii="宋体" w:cs="宋体"/>
                <w:color w:val="000000"/>
                <w:sz w:val="32"/>
                <w:szCs w:val="32"/>
              </w:rPr>
            </w:pPr>
            <w:r>
              <w:rPr>
                <w:rFonts w:ascii="宋体" w:hAnsi="宋体" w:cs="宋体" w:hint="eastAsia"/>
                <w:color w:val="000000"/>
                <w:sz w:val="18"/>
                <w:szCs w:val="18"/>
              </w:rPr>
              <w:t>制定机关：</w:t>
            </w:r>
          </w:p>
        </w:tc>
        <w:tc>
          <w:tcPr>
            <w:tcW w:w="2078" w:type="dxa"/>
            <w:vAlign w:val="center"/>
          </w:tcPr>
          <w:p w:rsidR="008303C4" w:rsidRDefault="008303C4" w:rsidP="000008B5">
            <w:pPr>
              <w:spacing w:line="200" w:lineRule="atLeast"/>
              <w:jc w:val="distribute"/>
              <w:rPr>
                <w:rFonts w:ascii="宋体" w:hAnsi="宋体"/>
                <w:color w:val="000000"/>
                <w:sz w:val="32"/>
                <w:szCs w:val="32"/>
              </w:rPr>
            </w:pPr>
            <w:r>
              <w:rPr>
                <w:rFonts w:ascii="宋体" w:hAnsi="宋体" w:hint="eastAsia"/>
                <w:color w:val="000000"/>
                <w:sz w:val="18"/>
                <w:szCs w:val="18"/>
              </w:rPr>
              <w:t>上海市统计局</w:t>
            </w:r>
          </w:p>
        </w:tc>
      </w:tr>
      <w:tr w:rsidR="008303C4" w:rsidTr="000008B5">
        <w:trPr>
          <w:jc w:val="center"/>
        </w:trPr>
        <w:tc>
          <w:tcPr>
            <w:tcW w:w="3423" w:type="dxa"/>
            <w:gridSpan w:val="2"/>
            <w:vMerge/>
            <w:tcMar>
              <w:left w:w="0" w:type="dxa"/>
              <w:right w:w="0" w:type="dxa"/>
            </w:tcMar>
          </w:tcPr>
          <w:p w:rsidR="008303C4" w:rsidRDefault="008303C4" w:rsidP="000008B5">
            <w:pPr>
              <w:spacing w:line="240" w:lineRule="exact"/>
              <w:rPr>
                <w:rFonts w:ascii="宋体" w:cs="宋体"/>
                <w:color w:val="000000"/>
                <w:sz w:val="32"/>
                <w:szCs w:val="32"/>
              </w:rPr>
            </w:pPr>
          </w:p>
        </w:tc>
        <w:tc>
          <w:tcPr>
            <w:tcW w:w="1680" w:type="dxa"/>
            <w:gridSpan w:val="2"/>
          </w:tcPr>
          <w:p w:rsidR="008303C4" w:rsidRDefault="008303C4" w:rsidP="000008B5">
            <w:pPr>
              <w:spacing w:line="240" w:lineRule="exact"/>
              <w:jc w:val="center"/>
              <w:rPr>
                <w:rFonts w:ascii="宋体" w:cs="宋体"/>
                <w:color w:val="000000"/>
                <w:sz w:val="32"/>
                <w:szCs w:val="32"/>
              </w:rPr>
            </w:pPr>
          </w:p>
        </w:tc>
        <w:tc>
          <w:tcPr>
            <w:tcW w:w="1347" w:type="dxa"/>
            <w:gridSpan w:val="3"/>
          </w:tcPr>
          <w:p w:rsidR="008303C4" w:rsidRDefault="008303C4" w:rsidP="000008B5">
            <w:pPr>
              <w:spacing w:line="240" w:lineRule="exact"/>
              <w:jc w:val="center"/>
              <w:rPr>
                <w:rFonts w:ascii="宋体" w:cs="宋体"/>
                <w:color w:val="000000"/>
                <w:sz w:val="32"/>
                <w:szCs w:val="32"/>
              </w:rPr>
            </w:pPr>
          </w:p>
        </w:tc>
        <w:tc>
          <w:tcPr>
            <w:tcW w:w="1308" w:type="dxa"/>
          </w:tcPr>
          <w:p w:rsidR="008303C4" w:rsidRDefault="008303C4" w:rsidP="000008B5">
            <w:pPr>
              <w:spacing w:line="200" w:lineRule="atLeast"/>
              <w:ind w:rightChars="-100" w:right="-210"/>
              <w:jc w:val="right"/>
              <w:rPr>
                <w:rFonts w:ascii="宋体" w:cs="宋体"/>
                <w:color w:val="000000"/>
                <w:sz w:val="32"/>
                <w:szCs w:val="32"/>
              </w:rPr>
            </w:pPr>
            <w:r>
              <w:rPr>
                <w:rFonts w:ascii="宋体" w:hAnsi="宋体" w:cs="宋体" w:hint="eastAsia"/>
                <w:color w:val="000000"/>
                <w:sz w:val="18"/>
                <w:szCs w:val="18"/>
              </w:rPr>
              <w:t>批准文号：</w:t>
            </w:r>
          </w:p>
        </w:tc>
        <w:tc>
          <w:tcPr>
            <w:tcW w:w="2078" w:type="dxa"/>
            <w:vAlign w:val="center"/>
          </w:tcPr>
          <w:p w:rsidR="008303C4" w:rsidRPr="008B79C0" w:rsidRDefault="008303C4" w:rsidP="000008B5">
            <w:pPr>
              <w:spacing w:line="200" w:lineRule="atLeast"/>
              <w:jc w:val="distribute"/>
              <w:rPr>
                <w:rFonts w:ascii="宋体" w:hAnsi="宋体"/>
                <w:color w:val="000000"/>
                <w:spacing w:val="-10"/>
                <w:sz w:val="18"/>
                <w:szCs w:val="18"/>
              </w:rPr>
            </w:pPr>
            <w:r w:rsidRPr="008B79C0">
              <w:rPr>
                <w:rFonts w:ascii="宋体" w:hAnsi="宋体" w:hint="eastAsia"/>
                <w:color w:val="000000"/>
                <w:spacing w:val="-10"/>
                <w:sz w:val="18"/>
                <w:szCs w:val="18"/>
              </w:rPr>
              <w:t>国统制﹝</w:t>
            </w:r>
            <w:r w:rsidRPr="008B79C0">
              <w:rPr>
                <w:rFonts w:ascii="宋体" w:hAnsi="宋体"/>
                <w:color w:val="000000"/>
                <w:spacing w:val="-10"/>
                <w:sz w:val="18"/>
                <w:szCs w:val="18"/>
              </w:rPr>
              <w:t>2019</w:t>
            </w:r>
            <w:r w:rsidRPr="008B79C0">
              <w:rPr>
                <w:rFonts w:ascii="宋体" w:hAnsi="宋体" w:hint="eastAsia"/>
                <w:color w:val="000000"/>
                <w:spacing w:val="-10"/>
                <w:sz w:val="18"/>
                <w:szCs w:val="18"/>
              </w:rPr>
              <w:t>﹞</w:t>
            </w:r>
            <w:r w:rsidR="008B79C0" w:rsidRPr="008B79C0">
              <w:rPr>
                <w:rFonts w:ascii="宋体" w:hAnsi="宋体" w:hint="eastAsia"/>
                <w:color w:val="000000"/>
                <w:spacing w:val="-10"/>
                <w:sz w:val="18"/>
                <w:szCs w:val="18"/>
              </w:rPr>
              <w:t>183</w:t>
            </w:r>
            <w:r w:rsidR="008B79C0">
              <w:rPr>
                <w:rFonts w:ascii="宋体" w:hAnsi="宋体" w:hint="eastAsia"/>
                <w:color w:val="000000"/>
                <w:spacing w:val="-10"/>
                <w:sz w:val="18"/>
                <w:szCs w:val="18"/>
              </w:rPr>
              <w:t xml:space="preserve"> </w:t>
            </w:r>
            <w:r w:rsidRPr="008B79C0">
              <w:rPr>
                <w:rFonts w:ascii="宋体" w:hAnsi="宋体" w:hint="eastAsia"/>
                <w:color w:val="000000"/>
                <w:spacing w:val="-10"/>
                <w:sz w:val="18"/>
                <w:szCs w:val="18"/>
              </w:rPr>
              <w:t xml:space="preserve"> 号</w:t>
            </w:r>
          </w:p>
        </w:tc>
      </w:tr>
      <w:tr w:rsidR="008303C4" w:rsidTr="000008B5">
        <w:trPr>
          <w:jc w:val="center"/>
        </w:trPr>
        <w:tc>
          <w:tcPr>
            <w:tcW w:w="3423" w:type="dxa"/>
            <w:gridSpan w:val="2"/>
            <w:vMerge/>
            <w:tcBorders>
              <w:bottom w:val="double" w:sz="4" w:space="0" w:color="auto"/>
            </w:tcBorders>
            <w:tcMar>
              <w:left w:w="0" w:type="dxa"/>
              <w:right w:w="0" w:type="dxa"/>
            </w:tcMar>
          </w:tcPr>
          <w:p w:rsidR="008303C4" w:rsidRDefault="008303C4" w:rsidP="000008B5">
            <w:pPr>
              <w:spacing w:line="240" w:lineRule="exact"/>
              <w:rPr>
                <w:rFonts w:ascii="宋体" w:cs="宋体"/>
                <w:color w:val="000000"/>
                <w:sz w:val="32"/>
                <w:szCs w:val="32"/>
              </w:rPr>
            </w:pPr>
          </w:p>
        </w:tc>
        <w:tc>
          <w:tcPr>
            <w:tcW w:w="3027" w:type="dxa"/>
            <w:gridSpan w:val="5"/>
            <w:tcBorders>
              <w:bottom w:val="double" w:sz="4" w:space="0" w:color="auto"/>
            </w:tcBorders>
            <w:vAlign w:val="center"/>
          </w:tcPr>
          <w:p w:rsidR="008303C4" w:rsidRDefault="008303C4" w:rsidP="000008B5">
            <w:pPr>
              <w:spacing w:line="240" w:lineRule="exact"/>
              <w:ind w:firstLineChars="185" w:firstLine="333"/>
              <w:jc w:val="center"/>
              <w:rPr>
                <w:rFonts w:ascii="宋体" w:cs="宋体"/>
                <w:color w:val="000000"/>
                <w:sz w:val="18"/>
                <w:szCs w:val="18"/>
              </w:rPr>
            </w:pPr>
            <w:r>
              <w:rPr>
                <w:rFonts w:ascii="Calibri" w:hAnsi="Calibri" w:cs="Calibri"/>
                <w:color w:val="000000"/>
                <w:sz w:val="18"/>
                <w:szCs w:val="18"/>
              </w:rPr>
              <w:t>２</w:t>
            </w:r>
            <w:r>
              <w:rPr>
                <w:rFonts w:ascii="宋体" w:hAnsi="宋体" w:cs="宋体" w:hint="eastAsia"/>
                <w:color w:val="000000"/>
                <w:sz w:val="18"/>
                <w:szCs w:val="18"/>
              </w:rPr>
              <w:t>０１</w:t>
            </w:r>
            <w:r>
              <w:rPr>
                <w:rFonts w:ascii="宋体" w:hAnsi="宋体" w:cs="宋体"/>
                <w:color w:val="000000"/>
                <w:sz w:val="18"/>
                <w:szCs w:val="18"/>
              </w:rPr>
              <w:t>９</w:t>
            </w:r>
            <w:r>
              <w:rPr>
                <w:rFonts w:ascii="宋体" w:hAnsi="宋体" w:cs="宋体" w:hint="eastAsia"/>
                <w:color w:val="000000"/>
                <w:sz w:val="18"/>
                <w:szCs w:val="18"/>
              </w:rPr>
              <w:t>年</w:t>
            </w:r>
          </w:p>
        </w:tc>
        <w:tc>
          <w:tcPr>
            <w:tcW w:w="1308" w:type="dxa"/>
            <w:tcBorders>
              <w:bottom w:val="double" w:sz="4" w:space="0" w:color="auto"/>
            </w:tcBorders>
          </w:tcPr>
          <w:p w:rsidR="008303C4" w:rsidRDefault="008303C4" w:rsidP="000008B5">
            <w:pPr>
              <w:spacing w:line="200" w:lineRule="atLeast"/>
              <w:ind w:rightChars="-100" w:right="-210"/>
              <w:jc w:val="right"/>
              <w:rPr>
                <w:rFonts w:ascii="宋体" w:cs="宋体"/>
                <w:color w:val="000000"/>
                <w:sz w:val="32"/>
                <w:szCs w:val="32"/>
              </w:rPr>
            </w:pPr>
            <w:r>
              <w:rPr>
                <w:rFonts w:ascii="宋体" w:hAnsi="宋体" w:cs="宋体" w:hint="eastAsia"/>
                <w:color w:val="000000"/>
                <w:sz w:val="18"/>
                <w:szCs w:val="18"/>
              </w:rPr>
              <w:t>有效期至：</w:t>
            </w:r>
          </w:p>
        </w:tc>
        <w:tc>
          <w:tcPr>
            <w:tcW w:w="2078" w:type="dxa"/>
            <w:tcBorders>
              <w:bottom w:val="double" w:sz="4" w:space="0" w:color="auto"/>
            </w:tcBorders>
            <w:vAlign w:val="center"/>
          </w:tcPr>
          <w:p w:rsidR="008303C4" w:rsidRDefault="008303C4" w:rsidP="000008B5">
            <w:pPr>
              <w:spacing w:line="200" w:lineRule="atLeast"/>
              <w:jc w:val="distribute"/>
              <w:rPr>
                <w:rFonts w:ascii="宋体" w:hAnsi="宋体"/>
                <w:color w:val="000000"/>
                <w:sz w:val="18"/>
                <w:szCs w:val="18"/>
              </w:rPr>
            </w:pPr>
            <w:r>
              <w:rPr>
                <w:rFonts w:ascii="宋体" w:hAnsi="宋体" w:hint="eastAsia"/>
                <w:color w:val="000000"/>
                <w:sz w:val="18"/>
                <w:szCs w:val="18"/>
              </w:rPr>
              <w:t>２０２０年６月</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3"/>
          <w:jc w:val="center"/>
        </w:trPr>
        <w:tc>
          <w:tcPr>
            <w:tcW w:w="520" w:type="dxa"/>
            <w:tcBorders>
              <w:top w:val="double" w:sz="4" w:space="0" w:color="auto"/>
              <w:bottom w:val="single" w:sz="4" w:space="0" w:color="auto"/>
              <w:right w:val="single" w:sz="2" w:space="0" w:color="auto"/>
            </w:tcBorders>
            <w:shd w:val="clear" w:color="auto" w:fill="D8D8D8"/>
            <w:vAlign w:val="center"/>
          </w:tcPr>
          <w:p w:rsidR="008303C4" w:rsidRDefault="008303C4" w:rsidP="000008B5">
            <w:pPr>
              <w:spacing w:line="220" w:lineRule="exact"/>
              <w:jc w:val="center"/>
              <w:rPr>
                <w:rFonts w:ascii="宋体" w:hAnsi="宋体" w:cs="宋体"/>
                <w:b/>
                <w:bCs/>
                <w:sz w:val="18"/>
                <w:szCs w:val="18"/>
                <w:shd w:val="pct10" w:color="auto" w:fill="FFFFFF"/>
              </w:rPr>
            </w:pPr>
            <w:r>
              <w:rPr>
                <w:rFonts w:ascii="宋体" w:hAnsi="宋体" w:cs="宋体" w:hint="eastAsia"/>
                <w:b/>
                <w:bCs/>
                <w:sz w:val="18"/>
                <w:szCs w:val="18"/>
                <w:shd w:val="pct10" w:color="auto" w:fill="FFFFFF"/>
              </w:rPr>
              <w:t>1</w:t>
            </w:r>
            <w:r>
              <w:rPr>
                <w:rFonts w:ascii="宋体" w:hAnsi="宋体" w:cs="宋体"/>
                <w:b/>
                <w:bCs/>
                <w:sz w:val="18"/>
                <w:szCs w:val="18"/>
                <w:shd w:val="pct10" w:color="auto" w:fill="FFFFFF"/>
              </w:rPr>
              <w:t>00</w:t>
            </w:r>
          </w:p>
        </w:tc>
        <w:tc>
          <w:tcPr>
            <w:tcW w:w="9316" w:type="dxa"/>
            <w:gridSpan w:val="8"/>
            <w:tcBorders>
              <w:top w:val="double" w:sz="4" w:space="0" w:color="auto"/>
              <w:left w:val="single" w:sz="2" w:space="0" w:color="auto"/>
              <w:bottom w:val="single" w:sz="4" w:space="0" w:color="auto"/>
            </w:tcBorders>
            <w:shd w:val="clear" w:color="auto" w:fill="D8D8D8"/>
            <w:vAlign w:val="center"/>
          </w:tcPr>
          <w:p w:rsidR="008303C4" w:rsidRDefault="008303C4" w:rsidP="000008B5">
            <w:pPr>
              <w:spacing w:line="220" w:lineRule="exact"/>
              <w:rPr>
                <w:rFonts w:ascii="宋体" w:hAnsi="宋体" w:cs="宋体"/>
                <w:sz w:val="18"/>
                <w:szCs w:val="18"/>
                <w:shd w:val="pct10" w:color="auto" w:fill="FFFFFF"/>
              </w:rPr>
            </w:pPr>
            <w:r>
              <w:rPr>
                <w:rFonts w:ascii="宋体" w:hAnsi="宋体" w:cs="宋体" w:hint="eastAsia"/>
                <w:sz w:val="18"/>
                <w:szCs w:val="18"/>
                <w:shd w:val="pct10" w:color="auto" w:fill="FFFFFF"/>
              </w:rPr>
              <w:t>是否</w:t>
            </w:r>
            <w:r>
              <w:rPr>
                <w:rFonts w:ascii="宋体" w:hAnsi="宋体" w:cs="宋体"/>
                <w:sz w:val="18"/>
                <w:szCs w:val="18"/>
                <w:shd w:val="pct10" w:color="auto" w:fill="FFFFFF"/>
              </w:rPr>
              <w:t>为</w:t>
            </w:r>
            <w:r>
              <w:rPr>
                <w:rFonts w:ascii="宋体" w:hAnsi="宋体" w:cs="宋体" w:hint="eastAsia"/>
                <w:sz w:val="18"/>
                <w:szCs w:val="18"/>
                <w:shd w:val="pct10" w:color="auto" w:fill="FFFFFF"/>
              </w:rPr>
              <w:t>视同</w:t>
            </w:r>
            <w:r>
              <w:rPr>
                <w:rFonts w:ascii="宋体" w:hAnsi="宋体" w:cs="宋体"/>
                <w:sz w:val="18"/>
                <w:szCs w:val="18"/>
                <w:shd w:val="pct10" w:color="auto" w:fill="FFFFFF"/>
              </w:rPr>
              <w:t>法人单位</w:t>
            </w:r>
            <w:r>
              <w:rPr>
                <w:rFonts w:ascii="宋体" w:hAnsi="宋体" w:cs="宋体" w:hint="eastAsia"/>
                <w:sz w:val="18"/>
                <w:szCs w:val="18"/>
                <w:shd w:val="pct10" w:color="auto" w:fill="FFFFFF"/>
              </w:rPr>
              <w:t>？如是，</w:t>
            </w:r>
            <w:r>
              <w:rPr>
                <w:rFonts w:ascii="宋体" w:hAnsi="宋体" w:cs="宋体"/>
                <w:sz w:val="18"/>
                <w:szCs w:val="18"/>
                <w:shd w:val="pct10" w:color="auto" w:fill="FFFFFF"/>
              </w:rPr>
              <w:t>请勾选</w:t>
            </w:r>
            <w:r>
              <w:rPr>
                <w:rFonts w:ascii="宋体" w:hAnsi="宋体" w:cs="宋体" w:hint="eastAsia"/>
                <w:sz w:val="18"/>
                <w:szCs w:val="18"/>
                <w:shd w:val="pct10" w:color="auto" w:fill="FFFFFF"/>
              </w:rPr>
              <w:t xml:space="preserve">  □  </w:t>
            </w:r>
            <w:r>
              <w:rPr>
                <w:rFonts w:ascii="宋体" w:hAnsi="宋体" w:cs="宋体"/>
                <w:sz w:val="18"/>
                <w:szCs w:val="18"/>
                <w:shd w:val="pct10" w:color="auto" w:fill="FFFFFF"/>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72"/>
          <w:jc w:val="center"/>
        </w:trPr>
        <w:tc>
          <w:tcPr>
            <w:tcW w:w="520" w:type="dxa"/>
            <w:tcBorders>
              <w:top w:val="single" w:sz="4" w:space="0" w:color="auto"/>
              <w:bottom w:val="single" w:sz="4" w:space="0" w:color="auto"/>
              <w:right w:val="single" w:sz="2" w:space="0" w:color="auto"/>
            </w:tcBorders>
            <w:shd w:val="clear" w:color="auto" w:fill="auto"/>
            <w:vAlign w:val="center"/>
          </w:tcPr>
          <w:p w:rsidR="008303C4" w:rsidRDefault="008303C4" w:rsidP="000008B5">
            <w:pPr>
              <w:spacing w:line="220" w:lineRule="exact"/>
              <w:jc w:val="center"/>
              <w:rPr>
                <w:rFonts w:ascii="宋体" w:hAnsi="宋体" w:cs="宋体"/>
                <w:b/>
                <w:bCs/>
                <w:color w:val="000000"/>
                <w:sz w:val="18"/>
                <w:szCs w:val="18"/>
              </w:rPr>
            </w:pPr>
            <w:r>
              <w:rPr>
                <w:rFonts w:ascii="宋体" w:hAnsi="宋体" w:cs="宋体" w:hint="eastAsia"/>
                <w:b/>
                <w:bCs/>
                <w:color w:val="000000"/>
                <w:sz w:val="18"/>
                <w:szCs w:val="18"/>
              </w:rPr>
              <w:t>109</w:t>
            </w:r>
          </w:p>
        </w:tc>
        <w:tc>
          <w:tcPr>
            <w:tcW w:w="5167" w:type="dxa"/>
            <w:gridSpan w:val="4"/>
            <w:tcBorders>
              <w:top w:val="single" w:sz="4" w:space="0" w:color="auto"/>
              <w:left w:val="single" w:sz="2" w:space="0" w:color="auto"/>
              <w:bottom w:val="single" w:sz="4" w:space="0" w:color="auto"/>
              <w:right w:val="single" w:sz="2" w:space="0" w:color="auto"/>
            </w:tcBorders>
            <w:shd w:val="clear" w:color="auto" w:fill="auto"/>
            <w:vAlign w:val="center"/>
          </w:tcPr>
          <w:p w:rsidR="008303C4" w:rsidRDefault="008303C4" w:rsidP="000008B5">
            <w:pPr>
              <w:spacing w:line="220" w:lineRule="exact"/>
              <w:rPr>
                <w:rFonts w:ascii="宋体" w:hAnsi="宋体" w:cs="宋体"/>
                <w:color w:val="000000"/>
                <w:sz w:val="18"/>
                <w:szCs w:val="18"/>
              </w:rPr>
            </w:pPr>
            <w:r>
              <w:rPr>
                <w:rFonts w:ascii="宋体" w:hAnsi="宋体" w:cs="宋体" w:hint="eastAsia"/>
                <w:color w:val="000000"/>
                <w:sz w:val="18"/>
                <w:szCs w:val="18"/>
              </w:rPr>
              <w:t>统一社会信用代码□□□□□□□□□□□□□□□□□□</w:t>
            </w:r>
          </w:p>
          <w:p w:rsidR="008303C4" w:rsidRDefault="008303C4" w:rsidP="000008B5">
            <w:pPr>
              <w:shd w:val="clear" w:color="auto" w:fill="D0CECE"/>
              <w:spacing w:line="220" w:lineRule="exact"/>
              <w:rPr>
                <w:rFonts w:ascii="Calibri" w:eastAsia="华文楷体" w:hAnsi="华文楷体" w:cs="宋体"/>
                <w:color w:val="000000"/>
                <w:sz w:val="18"/>
                <w:szCs w:val="18"/>
              </w:rPr>
            </w:pPr>
            <w:r>
              <w:rPr>
                <w:rFonts w:ascii="Calibri" w:eastAsia="华文楷体" w:hAnsi="华文楷体" w:cs="宋体" w:hint="eastAsia"/>
                <w:color w:val="000000"/>
                <w:sz w:val="18"/>
                <w:szCs w:val="18"/>
              </w:rPr>
              <w:t>尚未领取统一社会信用代码的填写原组织机构代码：</w:t>
            </w:r>
          </w:p>
          <w:p w:rsidR="008303C4" w:rsidRDefault="008303C4" w:rsidP="000008B5">
            <w:pPr>
              <w:shd w:val="clear" w:color="auto" w:fill="D0CECE"/>
              <w:spacing w:line="220" w:lineRule="exact"/>
              <w:rPr>
                <w:rFonts w:ascii="宋体"/>
                <w:color w:val="000000"/>
                <w:sz w:val="18"/>
                <w:szCs w:val="18"/>
              </w:rPr>
            </w:pPr>
            <w:r>
              <w:rPr>
                <w:rFonts w:ascii="宋体" w:hAnsi="宋体" w:cs="宋体" w:hint="eastAsia"/>
                <w:color w:val="000000"/>
                <w:sz w:val="18"/>
                <w:szCs w:val="18"/>
              </w:rPr>
              <w:t>□□□□□□□□－□</w:t>
            </w:r>
          </w:p>
        </w:tc>
        <w:tc>
          <w:tcPr>
            <w:tcW w:w="546" w:type="dxa"/>
            <w:tcBorders>
              <w:top w:val="single" w:sz="4" w:space="0" w:color="auto"/>
              <w:left w:val="single" w:sz="2" w:space="0" w:color="auto"/>
              <w:bottom w:val="single" w:sz="4" w:space="0" w:color="auto"/>
              <w:right w:val="single" w:sz="2" w:space="0" w:color="auto"/>
            </w:tcBorders>
            <w:shd w:val="clear" w:color="auto" w:fill="D9D9D9"/>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102</w:t>
            </w:r>
          </w:p>
        </w:tc>
        <w:tc>
          <w:tcPr>
            <w:tcW w:w="3603" w:type="dxa"/>
            <w:gridSpan w:val="3"/>
            <w:tcBorders>
              <w:top w:val="single" w:sz="4" w:space="0" w:color="auto"/>
              <w:left w:val="single" w:sz="2" w:space="0" w:color="auto"/>
              <w:bottom w:val="single" w:sz="4" w:space="0" w:color="auto"/>
            </w:tcBorders>
            <w:shd w:val="clear" w:color="auto" w:fill="D9D9D9"/>
            <w:vAlign w:val="center"/>
          </w:tcPr>
          <w:p w:rsidR="008303C4" w:rsidRDefault="008303C4" w:rsidP="000008B5">
            <w:pPr>
              <w:spacing w:line="220" w:lineRule="exact"/>
              <w:rPr>
                <w:rFonts w:ascii="宋体"/>
                <w:color w:val="000000"/>
                <w:sz w:val="18"/>
                <w:szCs w:val="18"/>
              </w:rPr>
            </w:pPr>
            <w:r>
              <w:rPr>
                <w:rFonts w:ascii="宋体" w:hAnsi="宋体" w:cs="宋体" w:hint="eastAsia"/>
                <w:color w:val="000000"/>
                <w:sz w:val="18"/>
                <w:szCs w:val="18"/>
              </w:rPr>
              <w:t>单位详细名称</w:t>
            </w:r>
            <w:r>
              <w:rPr>
                <w:rFonts w:ascii="宋体" w:hAnsi="宋体" w:cs="宋体"/>
                <w:color w:val="000000"/>
                <w:sz w:val="18"/>
                <w:szCs w:val="18"/>
                <w:u w:val="single"/>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520" w:type="dxa"/>
            <w:tcBorders>
              <w:top w:val="single" w:sz="4" w:space="0" w:color="auto"/>
              <w:bottom w:val="single" w:sz="4" w:space="0" w:color="auto"/>
              <w:right w:val="single" w:sz="2" w:space="0" w:color="auto"/>
            </w:tcBorders>
            <w:vAlign w:val="center"/>
          </w:tcPr>
          <w:p w:rsidR="008303C4" w:rsidRPr="008D539F" w:rsidRDefault="008303C4" w:rsidP="000008B5">
            <w:pPr>
              <w:spacing w:line="220" w:lineRule="exact"/>
              <w:jc w:val="center"/>
              <w:rPr>
                <w:rFonts w:ascii="宋体" w:hAnsi="宋体" w:cs="宋体"/>
                <w:b/>
                <w:bCs/>
                <w:sz w:val="18"/>
                <w:szCs w:val="18"/>
              </w:rPr>
            </w:pPr>
            <w:r w:rsidRPr="008D539F">
              <w:rPr>
                <w:rFonts w:ascii="宋体" w:hAnsi="宋体" w:cs="宋体" w:hint="eastAsia"/>
                <w:b/>
                <w:bCs/>
                <w:sz w:val="18"/>
                <w:szCs w:val="18"/>
              </w:rPr>
              <w:t>302</w:t>
            </w:r>
          </w:p>
        </w:tc>
        <w:tc>
          <w:tcPr>
            <w:tcW w:w="9316" w:type="dxa"/>
            <w:gridSpan w:val="8"/>
            <w:tcBorders>
              <w:top w:val="single" w:sz="4" w:space="0" w:color="auto"/>
              <w:left w:val="single" w:sz="2" w:space="0" w:color="auto"/>
              <w:bottom w:val="single" w:sz="4" w:space="0" w:color="auto"/>
            </w:tcBorders>
            <w:vAlign w:val="center"/>
          </w:tcPr>
          <w:p w:rsidR="008303C4" w:rsidRPr="008D539F" w:rsidRDefault="008303C4" w:rsidP="000008B5">
            <w:pPr>
              <w:spacing w:line="200" w:lineRule="exact"/>
              <w:rPr>
                <w:rFonts w:ascii="宋体" w:hAnsi="宋体" w:cs="宋体"/>
                <w:sz w:val="18"/>
                <w:szCs w:val="18"/>
              </w:rPr>
            </w:pPr>
            <w:r w:rsidRPr="008D539F">
              <w:rPr>
                <w:rFonts w:ascii="宋体" w:hAnsi="宋体" w:cs="宋体" w:hint="eastAsia"/>
                <w:sz w:val="18"/>
                <w:szCs w:val="18"/>
              </w:rPr>
              <w:t>统计管理单位代码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17"/>
          <w:jc w:val="center"/>
        </w:trPr>
        <w:tc>
          <w:tcPr>
            <w:tcW w:w="520" w:type="dxa"/>
            <w:vMerge w:val="restart"/>
            <w:tcBorders>
              <w:top w:val="single" w:sz="4" w:space="0" w:color="auto"/>
              <w:right w:val="single" w:sz="2" w:space="0" w:color="auto"/>
            </w:tcBorders>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103</w:t>
            </w:r>
          </w:p>
        </w:tc>
        <w:tc>
          <w:tcPr>
            <w:tcW w:w="9316" w:type="dxa"/>
            <w:gridSpan w:val="8"/>
            <w:tcBorders>
              <w:top w:val="single" w:sz="4" w:space="0" w:color="auto"/>
              <w:left w:val="single" w:sz="2" w:space="0" w:color="auto"/>
              <w:bottom w:val="single" w:sz="2" w:space="0" w:color="auto"/>
            </w:tcBorders>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行业类别</w:t>
            </w:r>
            <w:r>
              <w:rPr>
                <w:rFonts w:ascii="宋体" w:hAnsi="宋体" w:cs="宋体"/>
                <w:color w:val="000000"/>
                <w:sz w:val="18"/>
                <w:szCs w:val="18"/>
              </w:rPr>
              <w:t xml:space="preserve">                                                    </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主要业务活动</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1</w:t>
            </w:r>
            <w:r>
              <w:rPr>
                <w:rFonts w:ascii="宋体" w:hAnsi="宋体" w:cs="宋体"/>
                <w:color w:val="000000"/>
                <w:sz w:val="18"/>
                <w:szCs w:val="18"/>
                <w:u w:val="single"/>
              </w:rPr>
              <w:t xml:space="preserve">                              </w:t>
            </w:r>
            <w:r>
              <w:rPr>
                <w:rFonts w:ascii="宋体" w:hAnsi="宋体" w:cs="宋体"/>
                <w:color w:val="000000"/>
                <w:sz w:val="18"/>
                <w:szCs w:val="18"/>
              </w:rPr>
              <w:t xml:space="preserve">    2</w:t>
            </w:r>
            <w:r>
              <w:rPr>
                <w:rFonts w:ascii="宋体" w:hAnsi="宋体" w:cs="宋体"/>
                <w:color w:val="000000"/>
                <w:sz w:val="18"/>
                <w:szCs w:val="18"/>
                <w:u w:val="single"/>
              </w:rPr>
              <w:t xml:space="preserve">                              </w:t>
            </w:r>
            <w:r>
              <w:rPr>
                <w:rFonts w:ascii="宋体" w:hAnsi="宋体" w:cs="宋体"/>
                <w:color w:val="000000"/>
                <w:sz w:val="18"/>
                <w:szCs w:val="18"/>
              </w:rPr>
              <w:t xml:space="preserve">    3</w:t>
            </w:r>
            <w:r>
              <w:rPr>
                <w:rFonts w:ascii="宋体" w:hAnsi="宋体" w:cs="宋体"/>
                <w:color w:val="000000"/>
                <w:sz w:val="18"/>
                <w:szCs w:val="18"/>
                <w:u w:val="single"/>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shd w:val="clear" w:color="auto" w:fill="auto"/>
            <w:vAlign w:val="center"/>
          </w:tcPr>
          <w:p w:rsidR="008303C4" w:rsidRDefault="008303C4" w:rsidP="000008B5">
            <w:pPr>
              <w:spacing w:line="220" w:lineRule="exact"/>
              <w:jc w:val="center"/>
              <w:rPr>
                <w:rFonts w:ascii="宋体"/>
                <w:b/>
                <w:bCs/>
                <w:color w:val="000000"/>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00" w:lineRule="exact"/>
              <w:jc w:val="left"/>
              <w:rPr>
                <w:rFonts w:ascii="宋体"/>
                <w:color w:val="000000"/>
                <w:sz w:val="18"/>
                <w:szCs w:val="18"/>
              </w:rPr>
            </w:pPr>
            <w:r>
              <w:rPr>
                <w:rFonts w:ascii="宋体" w:hAnsi="宋体" w:cs="宋体" w:hint="eastAsia"/>
                <w:color w:val="000000"/>
                <w:sz w:val="18"/>
                <w:szCs w:val="18"/>
              </w:rPr>
              <w:t>行业代码</w:t>
            </w:r>
            <w:r>
              <w:rPr>
                <w:rFonts w:ascii="宋体" w:hAnsi="宋体" w:cs="宋体"/>
                <w:color w:val="000000"/>
                <w:sz w:val="18"/>
                <w:szCs w:val="18"/>
              </w:rPr>
              <w:t xml:space="preserve">(GB/T 4754-2017)    </w:t>
            </w:r>
            <w:r>
              <w:rPr>
                <w:rFonts w:ascii="宋体" w:hAnsi="宋体" w:cs="宋体" w:hint="eastAsia"/>
                <w:color w:val="000000"/>
                <w:sz w:val="18"/>
                <w:szCs w:val="18"/>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93"/>
          <w:jc w:val="center"/>
        </w:trPr>
        <w:tc>
          <w:tcPr>
            <w:tcW w:w="520" w:type="dxa"/>
            <w:tcBorders>
              <w:top w:val="single" w:sz="2" w:space="0" w:color="auto"/>
              <w:bottom w:val="single" w:sz="2" w:space="0" w:color="auto"/>
              <w:right w:val="single" w:sz="2" w:space="0" w:color="auto"/>
            </w:tcBorders>
            <w:shd w:val="clear" w:color="auto" w:fill="E0E0E0"/>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104</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报表类别</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napToGrid w:val="0"/>
              <w:spacing w:line="240" w:lineRule="exact"/>
              <w:ind w:firstLineChars="100" w:firstLine="180"/>
              <w:rPr>
                <w:rFonts w:ascii="宋体" w:hAnsi="宋体" w:cs="宋体"/>
                <w:color w:val="000000"/>
                <w:sz w:val="18"/>
                <w:szCs w:val="18"/>
              </w:rPr>
            </w:pPr>
            <w:r>
              <w:rPr>
                <w:rFonts w:ascii="宋体" w:hAnsi="宋体" w:cs="宋体"/>
                <w:color w:val="000000"/>
                <w:sz w:val="18"/>
                <w:szCs w:val="18"/>
              </w:rPr>
              <w:t xml:space="preserve">A </w:t>
            </w:r>
            <w:r>
              <w:rPr>
                <w:rFonts w:ascii="宋体" w:hAnsi="宋体" w:cs="宋体" w:hint="eastAsia"/>
                <w:color w:val="000000"/>
                <w:sz w:val="18"/>
                <w:szCs w:val="18"/>
              </w:rPr>
              <w:t xml:space="preserve">农业           </w:t>
            </w:r>
            <w:r>
              <w:rPr>
                <w:rFonts w:ascii="宋体" w:hAnsi="宋体" w:cs="宋体"/>
                <w:color w:val="000000"/>
                <w:sz w:val="18"/>
                <w:szCs w:val="18"/>
              </w:rPr>
              <w:t>B</w:t>
            </w:r>
            <w:r>
              <w:rPr>
                <w:rFonts w:ascii="宋体" w:hAnsi="宋体" w:cs="宋体" w:hint="eastAsia"/>
                <w:color w:val="000000"/>
                <w:sz w:val="18"/>
                <w:szCs w:val="18"/>
              </w:rPr>
              <w:t xml:space="preserve"> 规模以上工业       B1规模以下工业         </w:t>
            </w:r>
            <w:r>
              <w:rPr>
                <w:rFonts w:ascii="宋体" w:hAnsi="宋体" w:cs="宋体"/>
                <w:color w:val="000000"/>
                <w:sz w:val="18"/>
                <w:szCs w:val="18"/>
              </w:rPr>
              <w:t xml:space="preserve">C </w:t>
            </w:r>
            <w:r>
              <w:rPr>
                <w:rFonts w:ascii="宋体" w:hAnsi="宋体" w:cs="宋体" w:hint="eastAsia"/>
                <w:color w:val="000000"/>
                <w:sz w:val="18"/>
                <w:szCs w:val="18"/>
              </w:rPr>
              <w:t>建筑业</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E </w:t>
            </w:r>
            <w:r>
              <w:rPr>
                <w:rFonts w:ascii="宋体" w:hAnsi="宋体" w:cs="宋体" w:hint="eastAsia"/>
                <w:color w:val="000000"/>
                <w:sz w:val="18"/>
                <w:szCs w:val="18"/>
              </w:rPr>
              <w:t>批发和零售业</w:t>
            </w:r>
            <w:r>
              <w:rPr>
                <w:rFonts w:ascii="宋体" w:hAnsi="宋体" w:cs="宋体"/>
                <w:color w:val="000000"/>
                <w:sz w:val="18"/>
                <w:szCs w:val="18"/>
              </w:rPr>
              <w:t xml:space="preserve"> </w:t>
            </w:r>
          </w:p>
          <w:p w:rsidR="008303C4" w:rsidRDefault="008303C4" w:rsidP="000008B5">
            <w:pPr>
              <w:tabs>
                <w:tab w:val="left" w:pos="5237"/>
              </w:tabs>
              <w:spacing w:line="220" w:lineRule="exact"/>
              <w:ind w:firstLineChars="100" w:firstLine="180"/>
              <w:rPr>
                <w:rFonts w:ascii="宋体"/>
                <w:color w:val="000000"/>
                <w:sz w:val="18"/>
                <w:szCs w:val="18"/>
              </w:rPr>
            </w:pPr>
            <w:r>
              <w:rPr>
                <w:rFonts w:ascii="宋体" w:hAnsi="宋体" w:cs="宋体"/>
                <w:color w:val="000000"/>
                <w:sz w:val="18"/>
                <w:szCs w:val="18"/>
              </w:rPr>
              <w:t xml:space="preserve">S </w:t>
            </w:r>
            <w:r>
              <w:rPr>
                <w:rFonts w:ascii="宋体" w:hAnsi="宋体" w:cs="宋体" w:hint="eastAsia"/>
                <w:color w:val="000000"/>
                <w:sz w:val="18"/>
                <w:szCs w:val="18"/>
              </w:rPr>
              <w:t xml:space="preserve">住宿和餐饮业   </w:t>
            </w:r>
            <w:r>
              <w:rPr>
                <w:rFonts w:ascii="宋体" w:hAnsi="宋体" w:cs="宋体"/>
                <w:color w:val="000000"/>
                <w:sz w:val="18"/>
                <w:szCs w:val="18"/>
              </w:rPr>
              <w:t xml:space="preserve">X </w:t>
            </w:r>
            <w:r>
              <w:rPr>
                <w:rFonts w:ascii="宋体" w:hAnsi="宋体" w:cs="宋体" w:hint="eastAsia"/>
                <w:color w:val="000000"/>
                <w:sz w:val="18"/>
                <w:szCs w:val="18"/>
              </w:rPr>
              <w:t>房地产开发经营业</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F </w:t>
            </w:r>
            <w:r>
              <w:rPr>
                <w:rFonts w:ascii="宋体" w:hAnsi="宋体" w:cs="宋体" w:hint="eastAsia"/>
                <w:color w:val="000000"/>
                <w:sz w:val="18"/>
                <w:szCs w:val="18"/>
              </w:rPr>
              <w:t xml:space="preserve">规模以上服务业 </w:t>
            </w:r>
            <w:r>
              <w:rPr>
                <w:rFonts w:ascii="宋体" w:hAnsi="宋体" w:cs="宋体"/>
                <w:color w:val="000000"/>
                <w:sz w:val="18"/>
                <w:szCs w:val="18"/>
              </w:rPr>
              <w:t xml:space="preserve">     </w:t>
            </w:r>
            <w:r>
              <w:rPr>
                <w:rFonts w:ascii="宋体" w:hAnsi="宋体" w:cs="宋体" w:hint="eastAsia"/>
                <w:color w:val="000000"/>
                <w:sz w:val="18"/>
                <w:szCs w:val="18"/>
              </w:rPr>
              <w:t xml:space="preserve">H 投资   </w:t>
            </w:r>
            <w:r w:rsidRPr="008D539F">
              <w:rPr>
                <w:rFonts w:ascii="宋体" w:hAnsi="宋体" w:cs="宋体" w:hint="eastAsia"/>
                <w:sz w:val="18"/>
                <w:szCs w:val="18"/>
              </w:rPr>
              <w:t xml:space="preserve">  </w:t>
            </w:r>
            <w:r w:rsidRPr="008D539F">
              <w:rPr>
                <w:rFonts w:ascii="宋体" w:hAnsi="宋体" w:cs="宋体"/>
                <w:sz w:val="18"/>
                <w:szCs w:val="18"/>
              </w:rPr>
              <w:t xml:space="preserve">J </w:t>
            </w:r>
            <w:r w:rsidRPr="008D539F">
              <w:rPr>
                <w:rFonts w:ascii="宋体" w:hAnsi="宋体" w:cs="宋体" w:hint="eastAsia"/>
                <w:sz w:val="18"/>
                <w:szCs w:val="18"/>
              </w:rPr>
              <w:t>金融业</w:t>
            </w:r>
            <w:r w:rsidRPr="008D539F">
              <w:rPr>
                <w:rFonts w:ascii="宋体" w:hAnsi="宋体" w:cs="宋体"/>
                <w:sz w:val="18"/>
                <w:szCs w:val="18"/>
              </w:rPr>
              <w:t xml:space="preserve">    </w:t>
            </w:r>
            <w:r>
              <w:rPr>
                <w:rFonts w:ascii="宋体" w:hAnsi="宋体" w:cs="宋体"/>
                <w:color w:val="000000"/>
                <w:sz w:val="18"/>
                <w:szCs w:val="18"/>
              </w:rPr>
              <w:t xml:space="preserve"> U </w:t>
            </w:r>
            <w:r>
              <w:rPr>
                <w:rFonts w:ascii="宋体" w:hAnsi="宋体" w:cs="宋体" w:hint="eastAsia"/>
                <w:color w:val="000000"/>
                <w:sz w:val="18"/>
                <w:szCs w:val="18"/>
              </w:rPr>
              <w:t>其他</w:t>
            </w:r>
            <w:r>
              <w:rPr>
                <w:rFonts w:ascii="宋体" w:hAnsi="宋体" w:cs="宋体"/>
                <w:color w:val="000000"/>
                <w:sz w:val="18"/>
                <w:szCs w:val="18"/>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61"/>
          <w:jc w:val="center"/>
        </w:trPr>
        <w:tc>
          <w:tcPr>
            <w:tcW w:w="520" w:type="dxa"/>
            <w:vMerge w:val="restart"/>
            <w:tcBorders>
              <w:top w:val="single" w:sz="2" w:space="0" w:color="auto"/>
              <w:right w:val="single" w:sz="2" w:space="0" w:color="auto"/>
            </w:tcBorders>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105</w:t>
            </w:r>
          </w:p>
        </w:tc>
        <w:tc>
          <w:tcPr>
            <w:tcW w:w="9316" w:type="dxa"/>
            <w:gridSpan w:val="8"/>
            <w:tcBorders>
              <w:top w:val="single" w:sz="2" w:space="0" w:color="auto"/>
              <w:left w:val="single" w:sz="2" w:space="0" w:color="auto"/>
              <w:bottom w:val="single" w:sz="2" w:space="0" w:color="auto"/>
            </w:tcBorders>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单位所在地及区划</w:t>
            </w:r>
            <w:r>
              <w:rPr>
                <w:rFonts w:ascii="宋体" w:hAnsi="宋体" w:cs="宋体"/>
                <w:color w:val="000000"/>
                <w:sz w:val="18"/>
                <w:szCs w:val="18"/>
              </w:rPr>
              <w:t xml:space="preserve">               </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u w:val="single"/>
              </w:rPr>
              <w:t xml:space="preserve">               </w:t>
            </w:r>
            <w:r>
              <w:rPr>
                <w:rFonts w:ascii="宋体" w:hAnsi="宋体" w:cs="宋体" w:hint="eastAsia"/>
                <w:color w:val="000000"/>
                <w:sz w:val="18"/>
                <w:szCs w:val="18"/>
              </w:rPr>
              <w:t>省</w:t>
            </w:r>
            <w:r>
              <w:rPr>
                <w:rFonts w:ascii="宋体" w:hAnsi="宋体" w:cs="宋体"/>
                <w:color w:val="000000"/>
                <w:sz w:val="18"/>
                <w:szCs w:val="18"/>
              </w:rPr>
              <w:t>(</w:t>
            </w:r>
            <w:r>
              <w:rPr>
                <w:rFonts w:ascii="宋体" w:hAnsi="宋体" w:cs="宋体" w:hint="eastAsia"/>
                <w:color w:val="000000"/>
                <w:sz w:val="18"/>
                <w:szCs w:val="18"/>
              </w:rPr>
              <w:t>自治区、直辖市</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rPr>
              <w:t>市</w:t>
            </w:r>
            <w:r>
              <w:rPr>
                <w:rFonts w:ascii="宋体" w:hAnsi="宋体" w:cs="宋体"/>
                <w:color w:val="000000"/>
                <w:sz w:val="18"/>
                <w:szCs w:val="18"/>
              </w:rPr>
              <w:t>(</w:t>
            </w:r>
            <w:r>
              <w:rPr>
                <w:rFonts w:ascii="宋体" w:hAnsi="宋体" w:cs="宋体" w:hint="eastAsia"/>
                <w:color w:val="000000"/>
                <w:sz w:val="18"/>
                <w:szCs w:val="18"/>
              </w:rPr>
              <w:t>地、州、盟</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rPr>
              <w:t>县</w:t>
            </w:r>
            <w:r>
              <w:rPr>
                <w:rFonts w:ascii="宋体" w:hAnsi="宋体" w:cs="宋体"/>
                <w:color w:val="000000"/>
                <w:sz w:val="18"/>
                <w:szCs w:val="18"/>
              </w:rPr>
              <w:t>(</w:t>
            </w:r>
            <w:r>
              <w:rPr>
                <w:rFonts w:ascii="宋体" w:hAnsi="宋体" w:cs="宋体" w:hint="eastAsia"/>
                <w:color w:val="000000"/>
                <w:sz w:val="18"/>
                <w:szCs w:val="18"/>
              </w:rPr>
              <w:t>市、区、旗</w:t>
            </w:r>
            <w:r>
              <w:rPr>
                <w:rFonts w:ascii="宋体" w:hAnsi="宋体" w:cs="宋体"/>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u w:val="single"/>
              </w:rPr>
              <w:t xml:space="preserve">               </w:t>
            </w:r>
            <w:r>
              <w:rPr>
                <w:rFonts w:ascii="宋体" w:hAnsi="宋体" w:cs="宋体" w:hint="eastAsia"/>
                <w:color w:val="000000"/>
                <w:sz w:val="18"/>
                <w:szCs w:val="18"/>
              </w:rPr>
              <w:t>乡</w:t>
            </w:r>
            <w:r>
              <w:rPr>
                <w:rFonts w:ascii="宋体" w:hAnsi="宋体" w:cs="宋体"/>
                <w:color w:val="000000"/>
                <w:sz w:val="18"/>
                <w:szCs w:val="18"/>
              </w:rPr>
              <w:t>(</w:t>
            </w:r>
            <w:r>
              <w:rPr>
                <w:rFonts w:ascii="宋体" w:hAnsi="宋体" w:cs="宋体" w:hint="eastAsia"/>
                <w:color w:val="000000"/>
                <w:sz w:val="18"/>
                <w:szCs w:val="18"/>
              </w:rPr>
              <w:t>镇</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rPr>
              <w:t>街</w:t>
            </w:r>
            <w:r>
              <w:rPr>
                <w:rFonts w:ascii="宋体" w:hAnsi="宋体" w:cs="宋体"/>
                <w:color w:val="000000"/>
                <w:sz w:val="18"/>
                <w:szCs w:val="18"/>
              </w:rPr>
              <w:t>(</w:t>
            </w:r>
            <w:r>
              <w:rPr>
                <w:rFonts w:ascii="宋体" w:hAnsi="宋体" w:cs="宋体" w:hint="eastAsia"/>
                <w:color w:val="000000"/>
                <w:sz w:val="18"/>
                <w:szCs w:val="18"/>
              </w:rPr>
              <w:t>村</w:t>
            </w:r>
            <w:r>
              <w:rPr>
                <w:rFonts w:ascii="宋体" w:hAnsi="宋体" w:cs="宋体"/>
                <w:color w:val="000000"/>
                <w:sz w:val="18"/>
                <w:szCs w:val="18"/>
              </w:rPr>
              <w:t>)</w:t>
            </w:r>
            <w:r>
              <w:rPr>
                <w:rFonts w:ascii="宋体" w:hAnsi="宋体" w:cs="宋体" w:hint="eastAsia"/>
                <w:color w:val="000000"/>
                <w:sz w:val="18"/>
                <w:szCs w:val="18"/>
              </w:rPr>
              <w:t>、门牌号</w:t>
            </w:r>
          </w:p>
          <w:p w:rsidR="008303C4" w:rsidRDefault="008303C4" w:rsidP="000008B5">
            <w:pPr>
              <w:spacing w:line="200" w:lineRule="exact"/>
              <w:ind w:rightChars="27" w:right="57" w:firstLineChars="100" w:firstLine="180"/>
              <w:rPr>
                <w:rFonts w:ascii="宋体"/>
                <w:color w:val="000000"/>
                <w:sz w:val="18"/>
                <w:szCs w:val="18"/>
              </w:rPr>
            </w:pPr>
            <w:r>
              <w:rPr>
                <w:rFonts w:ascii="宋体" w:hAnsi="宋体" w:cs="宋体" w:hint="eastAsia"/>
                <w:color w:val="000000"/>
                <w:sz w:val="18"/>
                <w:szCs w:val="18"/>
              </w:rPr>
              <w:t>单位位于：</w:t>
            </w:r>
            <w:r>
              <w:rPr>
                <w:rFonts w:ascii="宋体" w:hAnsi="宋体" w:cs="宋体"/>
                <w:color w:val="000000"/>
                <w:sz w:val="18"/>
                <w:szCs w:val="18"/>
                <w:u w:val="single"/>
              </w:rPr>
              <w:t xml:space="preserve">                           </w:t>
            </w:r>
            <w:r>
              <w:rPr>
                <w:rFonts w:ascii="宋体" w:hAnsi="宋体" w:cs="宋体" w:hint="eastAsia"/>
                <w:color w:val="000000"/>
                <w:sz w:val="18"/>
                <w:szCs w:val="18"/>
              </w:rPr>
              <w:t>街道办事处</w:t>
            </w:r>
            <w:r>
              <w:rPr>
                <w:rFonts w:ascii="宋体" w:hAnsi="宋体" w:cs="宋体"/>
                <w:color w:val="000000"/>
                <w:sz w:val="18"/>
                <w:szCs w:val="18"/>
                <w:u w:val="single"/>
              </w:rPr>
              <w:t xml:space="preserve">                                </w:t>
            </w:r>
            <w:r>
              <w:rPr>
                <w:rFonts w:ascii="宋体" w:hAnsi="宋体" w:cs="宋体" w:hint="eastAsia"/>
                <w:color w:val="000000"/>
                <w:sz w:val="18"/>
                <w:szCs w:val="18"/>
              </w:rPr>
              <w:t>社区</w:t>
            </w:r>
            <w:r>
              <w:rPr>
                <w:rFonts w:ascii="宋体" w:hAnsi="宋体" w:cs="宋体"/>
                <w:color w:val="000000"/>
                <w:sz w:val="18"/>
                <w:szCs w:val="18"/>
              </w:rPr>
              <w:t>(</w:t>
            </w:r>
            <w:r>
              <w:rPr>
                <w:rFonts w:ascii="宋体" w:hAnsi="宋体" w:cs="宋体" w:hint="eastAsia"/>
                <w:color w:val="000000"/>
                <w:sz w:val="18"/>
                <w:szCs w:val="18"/>
              </w:rPr>
              <w:t>居委会</w:t>
            </w:r>
            <w:r>
              <w:rPr>
                <w:rFonts w:ascii="宋体" w:hAnsi="宋体" w:cs="宋体"/>
                <w:color w:val="000000"/>
                <w:sz w:val="18"/>
                <w:szCs w:val="18"/>
              </w:rPr>
              <w:t>)</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37"/>
          <w:jc w:val="center"/>
        </w:trPr>
        <w:tc>
          <w:tcPr>
            <w:tcW w:w="520" w:type="dxa"/>
            <w:vMerge/>
            <w:tcBorders>
              <w:bottom w:val="single" w:sz="2" w:space="0" w:color="auto"/>
              <w:right w:val="single" w:sz="2" w:space="0" w:color="auto"/>
            </w:tcBorders>
            <w:shd w:val="clear" w:color="auto" w:fill="auto"/>
            <w:vAlign w:val="center"/>
          </w:tcPr>
          <w:p w:rsidR="008303C4" w:rsidRDefault="008303C4" w:rsidP="000008B5">
            <w:pPr>
              <w:spacing w:line="220" w:lineRule="exact"/>
              <w:jc w:val="center"/>
              <w:rPr>
                <w:rFonts w:ascii="宋体"/>
                <w:b/>
                <w:bCs/>
                <w:color w:val="000000"/>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20" w:lineRule="exact"/>
              <w:rPr>
                <w:rFonts w:ascii="宋体"/>
                <w:color w:val="000000"/>
                <w:sz w:val="18"/>
                <w:szCs w:val="18"/>
              </w:rPr>
            </w:pPr>
            <w:r>
              <w:rPr>
                <w:rFonts w:ascii="宋体" w:hAnsi="宋体" w:cs="宋体" w:hint="eastAsia"/>
                <w:color w:val="000000"/>
                <w:sz w:val="18"/>
                <w:szCs w:val="18"/>
              </w:rPr>
              <w:t>区划代码</w:t>
            </w:r>
            <w:r>
              <w:rPr>
                <w:rFonts w:ascii="宋体" w:hAnsi="宋体" w:cs="宋体"/>
                <w:color w:val="000000"/>
                <w:sz w:val="18"/>
                <w:szCs w:val="18"/>
              </w:rPr>
              <w:t xml:space="preserve">  </w:t>
            </w:r>
            <w:r>
              <w:rPr>
                <w:rFonts w:ascii="宋体" w:hAnsi="宋体" w:cs="宋体" w:hint="eastAsia"/>
                <w:color w:val="000000"/>
                <w:sz w:val="18"/>
                <w:szCs w:val="18"/>
              </w:rPr>
              <w:t>□□□□□□□□□□□□</w:t>
            </w:r>
            <w:r>
              <w:rPr>
                <w:rFonts w:ascii="宋体" w:hAnsi="宋体" w:cs="宋体"/>
                <w:color w:val="000000"/>
                <w:sz w:val="18"/>
                <w:szCs w:val="18"/>
              </w:rPr>
              <w:t xml:space="preserve">     </w:t>
            </w:r>
            <w:r>
              <w:rPr>
                <w:rFonts w:ascii="宋体" w:hAnsi="宋体" w:cs="宋体" w:hint="eastAsia"/>
                <w:color w:val="000000"/>
                <w:sz w:val="18"/>
                <w:szCs w:val="18"/>
              </w:rPr>
              <w:t xml:space="preserve"> 城乡代码</w:t>
            </w:r>
            <w:r>
              <w:rPr>
                <w:rFonts w:ascii="宋体" w:hAnsi="宋体" w:cs="宋体"/>
                <w:color w:val="000000"/>
                <w:sz w:val="18"/>
                <w:szCs w:val="18"/>
              </w:rPr>
              <w:t xml:space="preserve">  </w:t>
            </w:r>
            <w:r>
              <w:rPr>
                <w:rFonts w:ascii="宋体" w:hAnsi="宋体" w:cs="宋体" w:hint="eastAsia"/>
                <w:color w:val="000000"/>
                <w:sz w:val="18"/>
                <w:szCs w:val="18"/>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67"/>
          <w:jc w:val="center"/>
        </w:trPr>
        <w:tc>
          <w:tcPr>
            <w:tcW w:w="520" w:type="dxa"/>
            <w:vMerge w:val="restart"/>
            <w:tcBorders>
              <w:top w:val="single" w:sz="2" w:space="0" w:color="auto"/>
              <w:right w:val="single" w:sz="2" w:space="0" w:color="auto"/>
            </w:tcBorders>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106</w:t>
            </w:r>
          </w:p>
        </w:tc>
        <w:tc>
          <w:tcPr>
            <w:tcW w:w="9316" w:type="dxa"/>
            <w:gridSpan w:val="8"/>
            <w:tcBorders>
              <w:top w:val="single" w:sz="2" w:space="0" w:color="auto"/>
              <w:left w:val="single" w:sz="2" w:space="0" w:color="auto"/>
              <w:bottom w:val="single" w:sz="2" w:space="0" w:color="auto"/>
            </w:tcBorders>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单位注册地及区划（建筑业单位需填写本项，其它单位的注册地与105单位所在地一致的，免填本项</w:t>
            </w:r>
            <w:r>
              <w:rPr>
                <w:rFonts w:ascii="宋体" w:hAnsi="宋体" w:cs="宋体"/>
                <w:color w:val="000000"/>
                <w:sz w:val="18"/>
                <w:szCs w:val="18"/>
              </w:rPr>
              <w:t xml:space="preserve">）             </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u w:val="single"/>
              </w:rPr>
              <w:t xml:space="preserve">               </w:t>
            </w:r>
            <w:r>
              <w:rPr>
                <w:rFonts w:ascii="宋体" w:hAnsi="宋体" w:cs="宋体" w:hint="eastAsia"/>
                <w:color w:val="000000"/>
                <w:sz w:val="18"/>
                <w:szCs w:val="18"/>
              </w:rPr>
              <w:t>省</w:t>
            </w:r>
            <w:r>
              <w:rPr>
                <w:rFonts w:ascii="宋体" w:hAnsi="宋体" w:cs="宋体"/>
                <w:color w:val="000000"/>
                <w:sz w:val="18"/>
                <w:szCs w:val="18"/>
              </w:rPr>
              <w:t>(</w:t>
            </w:r>
            <w:r>
              <w:rPr>
                <w:rFonts w:ascii="宋体" w:hAnsi="宋体" w:cs="宋体" w:hint="eastAsia"/>
                <w:color w:val="000000"/>
                <w:sz w:val="18"/>
                <w:szCs w:val="18"/>
              </w:rPr>
              <w:t>自治区、直辖市</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u w:val="single"/>
              </w:rPr>
              <w:t xml:space="preserve">   </w:t>
            </w:r>
            <w:r>
              <w:rPr>
                <w:rFonts w:ascii="宋体" w:hAnsi="宋体" w:cs="宋体" w:hint="eastAsia"/>
                <w:color w:val="000000"/>
                <w:sz w:val="18"/>
                <w:szCs w:val="18"/>
              </w:rPr>
              <w:t>市</w:t>
            </w:r>
            <w:r>
              <w:rPr>
                <w:rFonts w:ascii="宋体" w:hAnsi="宋体" w:cs="宋体"/>
                <w:color w:val="000000"/>
                <w:sz w:val="18"/>
                <w:szCs w:val="18"/>
              </w:rPr>
              <w:t>(</w:t>
            </w:r>
            <w:r>
              <w:rPr>
                <w:rFonts w:ascii="宋体" w:hAnsi="宋体" w:cs="宋体" w:hint="eastAsia"/>
                <w:color w:val="000000"/>
                <w:sz w:val="18"/>
                <w:szCs w:val="18"/>
              </w:rPr>
              <w:t>地、州、盟</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rPr>
              <w:t>县</w:t>
            </w:r>
            <w:r>
              <w:rPr>
                <w:rFonts w:ascii="宋体" w:hAnsi="宋体" w:cs="宋体"/>
                <w:color w:val="000000"/>
                <w:sz w:val="18"/>
                <w:szCs w:val="18"/>
              </w:rPr>
              <w:t>(</w:t>
            </w:r>
            <w:r>
              <w:rPr>
                <w:rFonts w:ascii="宋体" w:hAnsi="宋体" w:cs="宋体" w:hint="eastAsia"/>
                <w:color w:val="000000"/>
                <w:sz w:val="18"/>
                <w:szCs w:val="18"/>
              </w:rPr>
              <w:t>市、区</w:t>
            </w:r>
            <w:r>
              <w:rPr>
                <w:rFonts w:ascii="宋体" w:hAnsi="宋体" w:cs="宋体"/>
                <w:color w:val="000000"/>
                <w:sz w:val="18"/>
                <w:szCs w:val="18"/>
              </w:rPr>
              <w:t>、</w:t>
            </w:r>
            <w:r>
              <w:rPr>
                <w:rFonts w:ascii="宋体" w:hAnsi="宋体" w:cs="宋体" w:hint="eastAsia"/>
                <w:color w:val="000000"/>
                <w:sz w:val="18"/>
                <w:szCs w:val="18"/>
              </w:rPr>
              <w:t>旗</w:t>
            </w:r>
            <w:r>
              <w:rPr>
                <w:rFonts w:ascii="宋体" w:hAnsi="宋体" w:cs="宋体"/>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u w:val="single"/>
              </w:rPr>
              <w:t xml:space="preserve">               </w:t>
            </w:r>
            <w:r>
              <w:rPr>
                <w:rFonts w:ascii="宋体" w:hAnsi="宋体" w:cs="宋体" w:hint="eastAsia"/>
                <w:color w:val="000000"/>
                <w:sz w:val="18"/>
                <w:szCs w:val="18"/>
              </w:rPr>
              <w:t>乡</w:t>
            </w:r>
            <w:r>
              <w:rPr>
                <w:rFonts w:ascii="宋体" w:hAnsi="宋体" w:cs="宋体"/>
                <w:color w:val="000000"/>
                <w:sz w:val="18"/>
                <w:szCs w:val="18"/>
              </w:rPr>
              <w:t>(</w:t>
            </w:r>
            <w:r>
              <w:rPr>
                <w:rFonts w:ascii="宋体" w:hAnsi="宋体" w:cs="宋体" w:hint="eastAsia"/>
                <w:color w:val="000000"/>
                <w:sz w:val="18"/>
                <w:szCs w:val="18"/>
              </w:rPr>
              <w:t>镇</w:t>
            </w:r>
            <w:r>
              <w:rPr>
                <w:rFonts w:ascii="宋体" w:hAnsi="宋体" w:cs="宋体"/>
                <w:color w:val="000000"/>
                <w:sz w:val="18"/>
                <w:szCs w:val="18"/>
              </w:rPr>
              <w:t>)</w:t>
            </w:r>
            <w:r>
              <w:rPr>
                <w:rFonts w:ascii="宋体" w:hAnsi="宋体" w:cs="宋体"/>
                <w:color w:val="000000"/>
                <w:sz w:val="18"/>
                <w:szCs w:val="18"/>
                <w:u w:val="single"/>
              </w:rPr>
              <w:t xml:space="preserve">                                                          </w:t>
            </w:r>
            <w:r>
              <w:rPr>
                <w:rFonts w:ascii="宋体" w:hAnsi="宋体" w:cs="宋体" w:hint="eastAsia"/>
                <w:color w:val="000000"/>
                <w:sz w:val="18"/>
                <w:szCs w:val="18"/>
              </w:rPr>
              <w:t>街</w:t>
            </w:r>
            <w:r>
              <w:rPr>
                <w:rFonts w:ascii="宋体" w:hAnsi="宋体" w:cs="宋体"/>
                <w:color w:val="000000"/>
                <w:sz w:val="18"/>
                <w:szCs w:val="18"/>
              </w:rPr>
              <w:t>(</w:t>
            </w:r>
            <w:r>
              <w:rPr>
                <w:rFonts w:ascii="宋体" w:hAnsi="宋体" w:cs="宋体" w:hint="eastAsia"/>
                <w:color w:val="000000"/>
                <w:sz w:val="18"/>
                <w:szCs w:val="18"/>
              </w:rPr>
              <w:t>村</w:t>
            </w:r>
            <w:r>
              <w:rPr>
                <w:rFonts w:ascii="宋体" w:hAnsi="宋体" w:cs="宋体"/>
                <w:color w:val="000000"/>
                <w:sz w:val="18"/>
                <w:szCs w:val="18"/>
              </w:rPr>
              <w:t>)</w:t>
            </w:r>
            <w:r>
              <w:rPr>
                <w:rFonts w:ascii="宋体" w:hAnsi="宋体" w:cs="宋体" w:hint="eastAsia"/>
                <w:color w:val="000000"/>
                <w:sz w:val="18"/>
                <w:szCs w:val="18"/>
              </w:rPr>
              <w:t>、门牌号</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注册地位于：</w:t>
            </w:r>
            <w:r>
              <w:rPr>
                <w:rFonts w:ascii="宋体" w:hAnsi="宋体" w:cs="宋体"/>
                <w:color w:val="000000"/>
                <w:sz w:val="18"/>
                <w:szCs w:val="18"/>
                <w:u w:val="single"/>
              </w:rPr>
              <w:t xml:space="preserve">                         </w:t>
            </w:r>
            <w:r>
              <w:rPr>
                <w:rFonts w:ascii="宋体" w:hAnsi="宋体" w:cs="宋体" w:hint="eastAsia"/>
                <w:color w:val="000000"/>
                <w:sz w:val="18"/>
                <w:szCs w:val="18"/>
              </w:rPr>
              <w:t>街道办事处</w:t>
            </w:r>
            <w:r>
              <w:rPr>
                <w:rFonts w:ascii="宋体" w:hAnsi="宋体" w:cs="宋体"/>
                <w:color w:val="000000"/>
                <w:sz w:val="18"/>
                <w:szCs w:val="18"/>
                <w:u w:val="single"/>
              </w:rPr>
              <w:t xml:space="preserve">                                </w:t>
            </w:r>
            <w:r>
              <w:rPr>
                <w:rFonts w:ascii="宋体" w:hAnsi="宋体" w:cs="宋体" w:hint="eastAsia"/>
                <w:color w:val="000000"/>
                <w:sz w:val="18"/>
                <w:szCs w:val="18"/>
              </w:rPr>
              <w:t>社区</w:t>
            </w:r>
            <w:r>
              <w:rPr>
                <w:rFonts w:ascii="宋体" w:hAnsi="宋体" w:cs="宋体"/>
                <w:color w:val="000000"/>
                <w:sz w:val="18"/>
                <w:szCs w:val="18"/>
              </w:rPr>
              <w:t>(</w:t>
            </w:r>
            <w:r>
              <w:rPr>
                <w:rFonts w:ascii="宋体" w:hAnsi="宋体" w:cs="宋体" w:hint="eastAsia"/>
                <w:color w:val="000000"/>
                <w:sz w:val="18"/>
                <w:szCs w:val="18"/>
              </w:rPr>
              <w:t>居委会</w:t>
            </w:r>
            <w:r>
              <w:rPr>
                <w:rFonts w:ascii="宋体" w:hAnsi="宋体" w:cs="宋体"/>
                <w:color w:val="000000"/>
                <w:sz w:val="18"/>
                <w:szCs w:val="18"/>
              </w:rPr>
              <w:t>)</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70"/>
          <w:jc w:val="center"/>
        </w:trPr>
        <w:tc>
          <w:tcPr>
            <w:tcW w:w="520" w:type="dxa"/>
            <w:vMerge/>
            <w:tcBorders>
              <w:bottom w:val="single" w:sz="2" w:space="0" w:color="auto"/>
              <w:right w:val="single" w:sz="2" w:space="0" w:color="auto"/>
            </w:tcBorders>
            <w:shd w:val="clear" w:color="auto" w:fill="auto"/>
            <w:vAlign w:val="center"/>
          </w:tcPr>
          <w:p w:rsidR="008303C4" w:rsidRDefault="008303C4" w:rsidP="000008B5">
            <w:pPr>
              <w:spacing w:line="220" w:lineRule="exact"/>
              <w:jc w:val="center"/>
              <w:rPr>
                <w:rFonts w:ascii="宋体"/>
                <w:b/>
                <w:bCs/>
                <w:color w:val="000000"/>
                <w:sz w:val="18"/>
                <w:szCs w:val="18"/>
              </w:rPr>
            </w:pP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20" w:lineRule="exact"/>
              <w:rPr>
                <w:rFonts w:ascii="宋体" w:hAnsi="宋体" w:cs="宋体"/>
                <w:color w:val="000000"/>
                <w:sz w:val="18"/>
                <w:szCs w:val="18"/>
              </w:rPr>
            </w:pPr>
            <w:r>
              <w:rPr>
                <w:rFonts w:ascii="宋体" w:hAnsi="宋体" w:cs="宋体" w:hint="eastAsia"/>
                <w:color w:val="000000"/>
                <w:sz w:val="18"/>
                <w:szCs w:val="18"/>
              </w:rPr>
              <w:t>区划代码</w:t>
            </w:r>
            <w:r>
              <w:rPr>
                <w:rFonts w:ascii="宋体" w:hAnsi="宋体" w:cs="宋体"/>
                <w:color w:val="000000"/>
                <w:sz w:val="18"/>
                <w:szCs w:val="18"/>
              </w:rPr>
              <w:t xml:space="preserve">  </w:t>
            </w:r>
            <w:r>
              <w:rPr>
                <w:rFonts w:ascii="宋体" w:hAnsi="宋体" w:cs="宋体" w:hint="eastAsia"/>
                <w:color w:val="000000"/>
                <w:sz w:val="18"/>
                <w:szCs w:val="18"/>
              </w:rPr>
              <w:t>□□□□□□□□□□□□</w:t>
            </w:r>
            <w:r>
              <w:rPr>
                <w:rFonts w:ascii="宋体" w:hAnsi="宋体" w:cs="宋体"/>
                <w:color w:val="000000"/>
                <w:sz w:val="18"/>
                <w:szCs w:val="18"/>
              </w:rPr>
              <w:t xml:space="preserve">     </w:t>
            </w:r>
            <w:r>
              <w:rPr>
                <w:rFonts w:ascii="宋体" w:hAnsi="宋体" w:cs="宋体" w:hint="eastAsia"/>
                <w:color w:val="000000"/>
                <w:sz w:val="18"/>
                <w:szCs w:val="18"/>
              </w:rPr>
              <w:t xml:space="preserve"> 城乡代码</w:t>
            </w:r>
            <w:r>
              <w:rPr>
                <w:rFonts w:ascii="宋体" w:hAnsi="宋体" w:cs="宋体"/>
                <w:color w:val="000000"/>
                <w:sz w:val="18"/>
                <w:szCs w:val="18"/>
              </w:rPr>
              <w:t xml:space="preserve">  </w:t>
            </w:r>
            <w:r>
              <w:rPr>
                <w:rFonts w:ascii="宋体" w:hAnsi="宋体" w:cs="宋体" w:hint="eastAsia"/>
                <w:color w:val="000000"/>
                <w:sz w:val="18"/>
                <w:szCs w:val="18"/>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6"/>
          <w:jc w:val="center"/>
        </w:trPr>
        <w:tc>
          <w:tcPr>
            <w:tcW w:w="520" w:type="dxa"/>
            <w:tcBorders>
              <w:top w:val="single" w:sz="2" w:space="0" w:color="auto"/>
              <w:bottom w:val="single" w:sz="2" w:space="0" w:color="auto"/>
              <w:right w:val="single" w:sz="2" w:space="0" w:color="auto"/>
            </w:tcBorders>
            <w:shd w:val="clear" w:color="auto" w:fill="E0E0E0"/>
            <w:vAlign w:val="center"/>
          </w:tcPr>
          <w:p w:rsidR="008303C4" w:rsidRDefault="008303C4" w:rsidP="000008B5">
            <w:pPr>
              <w:spacing w:line="200" w:lineRule="exact"/>
              <w:jc w:val="center"/>
              <w:rPr>
                <w:rFonts w:ascii="宋体"/>
                <w:b/>
                <w:bCs/>
                <w:color w:val="000000"/>
                <w:sz w:val="18"/>
                <w:szCs w:val="18"/>
              </w:rPr>
            </w:pPr>
            <w:r>
              <w:rPr>
                <w:rFonts w:ascii="宋体" w:hAnsi="宋体" w:cs="宋体"/>
                <w:b/>
                <w:bCs/>
                <w:color w:val="000000"/>
                <w:sz w:val="18"/>
                <w:szCs w:val="18"/>
              </w:rPr>
              <w:t>191</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00" w:lineRule="exact"/>
              <w:ind w:rightChars="27" w:right="57"/>
              <w:rPr>
                <w:rFonts w:ascii="宋体"/>
                <w:color w:val="000000"/>
                <w:sz w:val="18"/>
                <w:szCs w:val="18"/>
              </w:rPr>
            </w:pPr>
            <w:r>
              <w:rPr>
                <w:rFonts w:ascii="宋体" w:hAnsi="宋体" w:cs="宋体" w:hint="eastAsia"/>
                <w:color w:val="000000"/>
                <w:sz w:val="18"/>
                <w:szCs w:val="18"/>
              </w:rPr>
              <w:t>单位规模</w:t>
            </w:r>
            <w:r>
              <w:rPr>
                <w:rFonts w:ascii="宋体" w:hAnsi="宋体" w:cs="宋体"/>
                <w:color w:val="000000"/>
                <w:sz w:val="18"/>
                <w:szCs w:val="18"/>
              </w:rPr>
              <w:t xml:space="preserve">    </w:t>
            </w:r>
            <w:r>
              <w:rPr>
                <w:rFonts w:ascii="宋体" w:hAnsi="宋体" w:cs="宋体" w:hint="eastAsia"/>
                <w:color w:val="000000"/>
                <w:sz w:val="18"/>
                <w:szCs w:val="18"/>
              </w:rPr>
              <w:t>□</w:t>
            </w:r>
            <w:r>
              <w:rPr>
                <w:rFonts w:ascii="宋体" w:hAnsi="宋体" w:cs="宋体"/>
                <w:color w:val="000000"/>
                <w:sz w:val="18"/>
                <w:szCs w:val="18"/>
              </w:rPr>
              <w:t xml:space="preserve">        1 </w:t>
            </w:r>
            <w:r>
              <w:rPr>
                <w:rFonts w:ascii="宋体" w:hAnsi="宋体" w:cs="宋体" w:hint="eastAsia"/>
                <w:color w:val="000000"/>
                <w:sz w:val="18"/>
                <w:szCs w:val="18"/>
              </w:rPr>
              <w:t>大型</w:t>
            </w:r>
            <w:r>
              <w:rPr>
                <w:rFonts w:ascii="宋体" w:hAnsi="宋体" w:cs="宋体"/>
                <w:color w:val="000000"/>
                <w:sz w:val="18"/>
                <w:szCs w:val="18"/>
              </w:rPr>
              <w:t xml:space="preserve">          2 </w:t>
            </w:r>
            <w:r>
              <w:rPr>
                <w:rFonts w:ascii="宋体" w:hAnsi="宋体" w:cs="宋体" w:hint="eastAsia"/>
                <w:color w:val="000000"/>
                <w:sz w:val="18"/>
                <w:szCs w:val="18"/>
              </w:rPr>
              <w:t>中型</w:t>
            </w:r>
            <w:r>
              <w:rPr>
                <w:rFonts w:ascii="宋体" w:hAnsi="宋体" w:cs="宋体"/>
                <w:color w:val="000000"/>
                <w:sz w:val="18"/>
                <w:szCs w:val="18"/>
              </w:rPr>
              <w:t xml:space="preserve">          3 </w:t>
            </w:r>
            <w:r>
              <w:rPr>
                <w:rFonts w:ascii="宋体" w:hAnsi="宋体" w:cs="宋体" w:hint="eastAsia"/>
                <w:color w:val="000000"/>
                <w:sz w:val="18"/>
                <w:szCs w:val="18"/>
              </w:rPr>
              <w:t>小型</w:t>
            </w:r>
            <w:r>
              <w:rPr>
                <w:rFonts w:ascii="宋体" w:hAnsi="宋体" w:cs="宋体"/>
                <w:color w:val="000000"/>
                <w:sz w:val="18"/>
                <w:szCs w:val="18"/>
              </w:rPr>
              <w:t xml:space="preserve">           4 </w:t>
            </w:r>
            <w:r>
              <w:rPr>
                <w:rFonts w:ascii="宋体" w:hAnsi="宋体" w:cs="宋体" w:hint="eastAsia"/>
                <w:color w:val="000000"/>
                <w:sz w:val="18"/>
                <w:szCs w:val="18"/>
              </w:rPr>
              <w:t>微型</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0"/>
          <w:jc w:val="center"/>
        </w:trPr>
        <w:tc>
          <w:tcPr>
            <w:tcW w:w="520" w:type="dxa"/>
            <w:tcBorders>
              <w:top w:val="single" w:sz="2" w:space="0" w:color="auto"/>
              <w:bottom w:val="single" w:sz="2" w:space="0" w:color="auto"/>
              <w:right w:val="single" w:sz="2" w:space="0" w:color="auto"/>
            </w:tcBorders>
            <w:shd w:val="clear" w:color="auto" w:fill="E0E0E0"/>
            <w:vAlign w:val="center"/>
          </w:tcPr>
          <w:p w:rsidR="008303C4" w:rsidRDefault="008303C4" w:rsidP="000008B5">
            <w:pPr>
              <w:spacing w:line="200" w:lineRule="exact"/>
              <w:jc w:val="center"/>
              <w:rPr>
                <w:rFonts w:ascii="宋体"/>
                <w:b/>
                <w:bCs/>
                <w:color w:val="000000"/>
                <w:sz w:val="18"/>
                <w:szCs w:val="18"/>
              </w:rPr>
            </w:pPr>
            <w:r>
              <w:rPr>
                <w:rFonts w:ascii="宋体" w:hAnsi="宋体" w:cs="宋体"/>
                <w:b/>
                <w:bCs/>
                <w:color w:val="000000"/>
                <w:sz w:val="18"/>
                <w:szCs w:val="18"/>
              </w:rPr>
              <w:t>192</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从业人员</w:t>
            </w:r>
            <w:r>
              <w:rPr>
                <w:rFonts w:ascii="宋体" w:hAnsi="宋体" w:cs="宋体"/>
                <w:color w:val="000000"/>
                <w:sz w:val="18"/>
                <w:szCs w:val="18"/>
              </w:rPr>
              <w:t xml:space="preserve">    </w:t>
            </w:r>
            <w:r>
              <w:rPr>
                <w:rFonts w:ascii="宋体" w:hAnsi="宋体" w:cs="宋体" w:hint="eastAsia"/>
                <w:color w:val="000000"/>
                <w:sz w:val="18"/>
                <w:szCs w:val="18"/>
              </w:rPr>
              <w:t>从业人员期末人数</w:t>
            </w:r>
            <w:r>
              <w:rPr>
                <w:rFonts w:ascii="宋体" w:hAnsi="宋体" w:cs="宋体"/>
                <w:color w:val="000000"/>
                <w:sz w:val="18"/>
                <w:szCs w:val="18"/>
                <w:u w:val="single"/>
              </w:rPr>
              <w:t xml:space="preserve">               </w:t>
            </w:r>
            <w:r>
              <w:rPr>
                <w:rFonts w:ascii="宋体" w:hAnsi="宋体" w:cs="宋体" w:hint="eastAsia"/>
                <w:color w:val="000000"/>
                <w:sz w:val="18"/>
                <w:szCs w:val="18"/>
              </w:rPr>
              <w:t>人</w:t>
            </w:r>
            <w:r>
              <w:rPr>
                <w:rFonts w:ascii="宋体" w:hAnsi="宋体" w:cs="宋体"/>
                <w:color w:val="000000"/>
                <w:sz w:val="18"/>
                <w:szCs w:val="18"/>
              </w:rPr>
              <w:t xml:space="preserve">         </w:t>
            </w:r>
            <w:r>
              <w:rPr>
                <w:rFonts w:ascii="宋体" w:hAnsi="宋体" w:cs="宋体" w:hint="eastAsia"/>
                <w:color w:val="000000"/>
                <w:sz w:val="18"/>
                <w:szCs w:val="18"/>
              </w:rPr>
              <w:t>其中：女性</w:t>
            </w:r>
            <w:r>
              <w:rPr>
                <w:rFonts w:ascii="宋体" w:hAnsi="宋体" w:cs="宋体"/>
                <w:color w:val="000000"/>
                <w:sz w:val="18"/>
                <w:szCs w:val="18"/>
                <w:u w:val="single"/>
              </w:rPr>
              <w:t xml:space="preserve">              </w:t>
            </w:r>
            <w:r>
              <w:rPr>
                <w:rFonts w:ascii="宋体" w:hAnsi="宋体" w:cs="宋体" w:hint="eastAsia"/>
                <w:color w:val="000000"/>
                <w:sz w:val="18"/>
                <w:szCs w:val="18"/>
              </w:rPr>
              <w:t>人</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13"/>
          <w:jc w:val="center"/>
        </w:trPr>
        <w:tc>
          <w:tcPr>
            <w:tcW w:w="520" w:type="dxa"/>
            <w:tcBorders>
              <w:top w:val="single" w:sz="2" w:space="0" w:color="auto"/>
              <w:bottom w:val="single" w:sz="2" w:space="0" w:color="auto"/>
              <w:right w:val="single" w:sz="2" w:space="0" w:color="auto"/>
            </w:tcBorders>
            <w:shd w:val="clear" w:color="auto" w:fill="E0E0E0"/>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193</w:t>
            </w:r>
          </w:p>
        </w:tc>
        <w:tc>
          <w:tcPr>
            <w:tcW w:w="9316" w:type="dxa"/>
            <w:gridSpan w:val="8"/>
            <w:tcBorders>
              <w:top w:val="single" w:sz="2" w:space="0" w:color="auto"/>
              <w:left w:val="single" w:sz="2" w:space="0" w:color="auto"/>
              <w:bottom w:val="single" w:sz="2" w:space="0" w:color="auto"/>
            </w:tcBorders>
            <w:shd w:val="clear" w:color="auto" w:fill="E0E0E0"/>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企业主要经济指标</w:t>
            </w:r>
          </w:p>
          <w:p w:rsidR="008303C4" w:rsidRDefault="008303C4" w:rsidP="000008B5">
            <w:pPr>
              <w:spacing w:line="200" w:lineRule="exact"/>
              <w:ind w:firstLineChars="100" w:firstLine="180"/>
              <w:rPr>
                <w:rFonts w:ascii="宋体" w:hAnsi="宋体" w:cs="宋体"/>
                <w:color w:val="000000"/>
                <w:sz w:val="18"/>
                <w:szCs w:val="18"/>
              </w:rPr>
            </w:pPr>
            <w:r>
              <w:rPr>
                <w:rFonts w:ascii="宋体" w:hAnsi="宋体" w:cs="宋体" w:hint="eastAsia"/>
                <w:color w:val="000000"/>
                <w:sz w:val="18"/>
                <w:szCs w:val="18"/>
              </w:rPr>
              <w:t xml:space="preserve">营业收入  </w:t>
            </w:r>
            <w:r>
              <w:rPr>
                <w:rFonts w:ascii="宋体" w:hAnsi="宋体" w:cs="宋体"/>
                <w:color w:val="000000"/>
                <w:sz w:val="18"/>
                <w:szCs w:val="18"/>
                <w:u w:val="single"/>
              </w:rPr>
              <w:t xml:space="preserve">               </w:t>
            </w:r>
            <w:r>
              <w:rPr>
                <w:rFonts w:ascii="宋体" w:hAnsi="宋体" w:cs="宋体" w:hint="eastAsia"/>
                <w:color w:val="000000"/>
                <w:sz w:val="18"/>
                <w:szCs w:val="18"/>
              </w:rPr>
              <w:t>千元</w:t>
            </w:r>
            <w:r>
              <w:rPr>
                <w:rFonts w:ascii="宋体" w:hAnsi="宋体" w:cs="宋体"/>
                <w:color w:val="000000"/>
                <w:sz w:val="18"/>
                <w:szCs w:val="18"/>
              </w:rPr>
              <w:t xml:space="preserve">  </w:t>
            </w:r>
            <w:r>
              <w:rPr>
                <w:rFonts w:ascii="宋体" w:hAnsi="宋体" w:cs="宋体" w:hint="eastAsia"/>
                <w:color w:val="000000"/>
                <w:sz w:val="18"/>
                <w:szCs w:val="18"/>
              </w:rPr>
              <w:t xml:space="preserve">   其中：主营业务收入</w:t>
            </w:r>
            <w:r>
              <w:rPr>
                <w:rFonts w:ascii="宋体" w:hAnsi="宋体" w:cs="宋体"/>
                <w:color w:val="000000"/>
                <w:sz w:val="18"/>
                <w:szCs w:val="18"/>
                <w:u w:val="single"/>
              </w:rPr>
              <w:t xml:space="preserve">     </w:t>
            </w:r>
            <w:r>
              <w:rPr>
                <w:rFonts w:ascii="宋体" w:hAnsi="宋体" w:cs="宋体" w:hint="eastAsia"/>
                <w:color w:val="000000"/>
                <w:sz w:val="18"/>
                <w:szCs w:val="18"/>
                <w:u w:val="single"/>
              </w:rPr>
              <w:t xml:space="preserve"> </w:t>
            </w:r>
            <w:r>
              <w:rPr>
                <w:rFonts w:ascii="宋体" w:hAnsi="宋体" w:cs="宋体"/>
                <w:color w:val="000000"/>
                <w:sz w:val="18"/>
                <w:szCs w:val="18"/>
                <w:u w:val="single"/>
              </w:rPr>
              <w:t xml:space="preserve">   </w:t>
            </w:r>
            <w:r>
              <w:rPr>
                <w:rFonts w:ascii="宋体" w:hAnsi="宋体" w:cs="宋体" w:hint="eastAsia"/>
                <w:color w:val="000000"/>
                <w:sz w:val="18"/>
                <w:szCs w:val="18"/>
                <w:u w:val="single"/>
              </w:rPr>
              <w:t xml:space="preserve"> </w:t>
            </w:r>
            <w:r>
              <w:rPr>
                <w:rFonts w:ascii="宋体" w:hAnsi="宋体" w:cs="宋体"/>
                <w:color w:val="000000"/>
                <w:sz w:val="18"/>
                <w:szCs w:val="18"/>
                <w:u w:val="single"/>
              </w:rPr>
              <w:t xml:space="preserve">  </w:t>
            </w:r>
            <w:r>
              <w:rPr>
                <w:rFonts w:ascii="宋体" w:hAnsi="宋体" w:cs="宋体" w:hint="eastAsia"/>
                <w:color w:val="000000"/>
                <w:sz w:val="18"/>
                <w:szCs w:val="18"/>
              </w:rPr>
              <w:t xml:space="preserve">千元  </w:t>
            </w:r>
            <w:r>
              <w:rPr>
                <w:rFonts w:ascii="宋体" w:hAnsi="宋体" w:cs="宋体"/>
                <w:color w:val="000000"/>
                <w:sz w:val="18"/>
                <w:szCs w:val="18"/>
              </w:rPr>
              <w:t xml:space="preserve">  </w:t>
            </w:r>
            <w:r>
              <w:rPr>
                <w:rFonts w:ascii="宋体" w:hAnsi="宋体" w:cs="宋体" w:hint="eastAsia"/>
                <w:color w:val="000000"/>
                <w:sz w:val="18"/>
                <w:szCs w:val="18"/>
              </w:rPr>
              <w:t>资产总计</w:t>
            </w:r>
            <w:r>
              <w:rPr>
                <w:rFonts w:ascii="宋体" w:hAnsi="宋体" w:cs="宋体"/>
                <w:color w:val="000000"/>
                <w:sz w:val="18"/>
                <w:szCs w:val="18"/>
                <w:u w:val="single"/>
              </w:rPr>
              <w:t xml:space="preserve">            </w:t>
            </w:r>
            <w:r>
              <w:rPr>
                <w:rFonts w:ascii="宋体" w:hAnsi="宋体" w:cs="宋体" w:hint="eastAsia"/>
                <w:color w:val="000000"/>
                <w:sz w:val="18"/>
                <w:szCs w:val="18"/>
              </w:rPr>
              <w:t>千元</w:t>
            </w:r>
          </w:p>
          <w:p w:rsidR="008303C4" w:rsidRDefault="008303C4" w:rsidP="000008B5">
            <w:pPr>
              <w:spacing w:line="200" w:lineRule="exact"/>
              <w:ind w:firstLineChars="100" w:firstLine="180"/>
              <w:rPr>
                <w:rFonts w:ascii="宋体"/>
                <w:color w:val="000000"/>
                <w:sz w:val="18"/>
                <w:szCs w:val="18"/>
              </w:rPr>
            </w:pPr>
            <w:r>
              <w:rPr>
                <w:rFonts w:ascii="宋体"/>
                <w:color w:val="000000"/>
                <w:sz w:val="18"/>
                <w:szCs w:val="18"/>
              </w:rPr>
              <w:t>税金及附加</w:t>
            </w:r>
            <w:r>
              <w:rPr>
                <w:rFonts w:ascii="宋体" w:hAnsi="宋体" w:cs="宋体"/>
                <w:color w:val="000000"/>
                <w:sz w:val="18"/>
                <w:szCs w:val="18"/>
                <w:u w:val="single"/>
              </w:rPr>
              <w:t xml:space="preserve">      </w:t>
            </w:r>
            <w:r>
              <w:rPr>
                <w:rFonts w:ascii="宋体" w:hAnsi="宋体" w:cs="宋体" w:hint="eastAsia"/>
                <w:color w:val="000000"/>
                <w:sz w:val="18"/>
                <w:szCs w:val="18"/>
                <w:u w:val="single"/>
              </w:rPr>
              <w:t xml:space="preserve">    </w:t>
            </w:r>
            <w:r>
              <w:rPr>
                <w:rFonts w:ascii="宋体" w:hAnsi="宋体" w:cs="宋体"/>
                <w:color w:val="000000"/>
                <w:sz w:val="18"/>
                <w:szCs w:val="18"/>
                <w:u w:val="single"/>
              </w:rPr>
              <w:t xml:space="preserve"> </w:t>
            </w:r>
            <w:r>
              <w:rPr>
                <w:rFonts w:ascii="宋体" w:hAnsi="宋体" w:cs="宋体" w:hint="eastAsia"/>
                <w:color w:val="000000"/>
                <w:sz w:val="18"/>
                <w:szCs w:val="18"/>
              </w:rPr>
              <w:t>千元</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val="restart"/>
            <w:tcBorders>
              <w:top w:val="single" w:sz="2" w:space="0" w:color="auto"/>
              <w:right w:val="single" w:sz="2" w:space="0" w:color="auto"/>
            </w:tcBorders>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201</w:t>
            </w:r>
          </w:p>
        </w:tc>
        <w:tc>
          <w:tcPr>
            <w:tcW w:w="3880" w:type="dxa"/>
            <w:gridSpan w:val="2"/>
            <w:vMerge w:val="restart"/>
            <w:tcBorders>
              <w:top w:val="single" w:sz="2" w:space="0" w:color="auto"/>
              <w:left w:val="single" w:sz="2" w:space="0" w:color="auto"/>
              <w:right w:val="single" w:sz="2" w:space="0" w:color="auto"/>
            </w:tcBorders>
            <w:vAlign w:val="center"/>
          </w:tcPr>
          <w:p w:rsidR="008303C4" w:rsidRDefault="008303C4" w:rsidP="000008B5">
            <w:pPr>
              <w:spacing w:line="220" w:lineRule="exact"/>
              <w:rPr>
                <w:rFonts w:ascii="宋体"/>
                <w:color w:val="000000"/>
                <w:sz w:val="18"/>
                <w:szCs w:val="18"/>
              </w:rPr>
            </w:pPr>
            <w:r>
              <w:rPr>
                <w:rFonts w:ascii="宋体" w:hAnsi="宋体" w:cs="宋体" w:hint="eastAsia"/>
                <w:color w:val="000000"/>
                <w:sz w:val="18"/>
                <w:szCs w:val="18"/>
              </w:rPr>
              <w:t>法定代表人</w:t>
            </w:r>
            <w:r>
              <w:rPr>
                <w:rFonts w:ascii="宋体" w:hAnsi="宋体" w:cs="宋体"/>
                <w:color w:val="000000"/>
                <w:sz w:val="18"/>
                <w:szCs w:val="18"/>
              </w:rPr>
              <w:t>(</w:t>
            </w:r>
            <w:r>
              <w:rPr>
                <w:rFonts w:ascii="宋体" w:hAnsi="宋体" w:cs="宋体" w:hint="eastAsia"/>
                <w:color w:val="000000"/>
                <w:sz w:val="18"/>
                <w:szCs w:val="18"/>
              </w:rPr>
              <w:t>单位负责人</w:t>
            </w:r>
            <w:r>
              <w:rPr>
                <w:rFonts w:ascii="宋体" w:hAnsi="宋体" w:cs="宋体"/>
                <w:color w:val="000000"/>
                <w:sz w:val="18"/>
                <w:szCs w:val="18"/>
              </w:rPr>
              <w:t>)</w:t>
            </w:r>
            <w:r>
              <w:rPr>
                <w:rFonts w:ascii="宋体" w:hAnsi="宋体" w:cs="宋体"/>
                <w:color w:val="000000"/>
                <w:sz w:val="18"/>
                <w:szCs w:val="18"/>
                <w:u w:val="single"/>
              </w:rPr>
              <w:t xml:space="preserve">                  </w:t>
            </w:r>
          </w:p>
        </w:tc>
        <w:tc>
          <w:tcPr>
            <w:tcW w:w="703" w:type="dxa"/>
            <w:tcBorders>
              <w:top w:val="single" w:sz="2" w:space="0" w:color="auto"/>
              <w:left w:val="single" w:sz="2" w:space="0" w:color="auto"/>
              <w:bottom w:val="single" w:sz="2" w:space="0" w:color="auto"/>
              <w:right w:val="single" w:sz="2" w:space="0" w:color="auto"/>
            </w:tcBorders>
            <w:vAlign w:val="center"/>
          </w:tcPr>
          <w:p w:rsidR="008303C4" w:rsidRDefault="008303C4" w:rsidP="000008B5">
            <w:pPr>
              <w:spacing w:line="220" w:lineRule="exact"/>
              <w:rPr>
                <w:rFonts w:ascii="宋体"/>
                <w:b/>
                <w:bCs/>
                <w:sz w:val="18"/>
                <w:szCs w:val="18"/>
              </w:rPr>
            </w:pPr>
            <w:r>
              <w:rPr>
                <w:rFonts w:ascii="宋体" w:hAnsi="宋体" w:cs="宋体"/>
                <w:b/>
                <w:bCs/>
                <w:sz w:val="18"/>
                <w:szCs w:val="18"/>
              </w:rPr>
              <w:t>202-1</w:t>
            </w:r>
          </w:p>
        </w:tc>
        <w:tc>
          <w:tcPr>
            <w:tcW w:w="4733" w:type="dxa"/>
            <w:gridSpan w:val="5"/>
            <w:tcBorders>
              <w:top w:val="single" w:sz="2" w:space="0" w:color="auto"/>
              <w:left w:val="single" w:sz="2" w:space="0" w:color="auto"/>
              <w:bottom w:val="single" w:sz="2" w:space="0" w:color="auto"/>
            </w:tcBorders>
            <w:vAlign w:val="center"/>
          </w:tcPr>
          <w:p w:rsidR="008303C4" w:rsidRDefault="008303C4" w:rsidP="000008B5">
            <w:pPr>
              <w:spacing w:line="220" w:lineRule="exact"/>
              <w:rPr>
                <w:rFonts w:ascii="宋体"/>
                <w:sz w:val="18"/>
                <w:szCs w:val="18"/>
              </w:rPr>
            </w:pPr>
            <w:r>
              <w:rPr>
                <w:rFonts w:ascii="宋体" w:hAnsi="宋体" w:cs="宋体" w:hint="eastAsia"/>
                <w:sz w:val="18"/>
                <w:szCs w:val="18"/>
              </w:rPr>
              <w:t>成立时间（</w:t>
            </w:r>
            <w:r>
              <w:rPr>
                <w:rFonts w:ascii="宋体" w:hAnsi="宋体" w:cs="宋体"/>
                <w:sz w:val="18"/>
                <w:szCs w:val="18"/>
              </w:rPr>
              <w:t>所有单位填</w:t>
            </w:r>
            <w:r>
              <w:rPr>
                <w:rFonts w:ascii="宋体" w:hAnsi="宋体" w:cs="宋体" w:hint="eastAsia"/>
                <w:sz w:val="18"/>
                <w:szCs w:val="18"/>
              </w:rPr>
              <w:t>报</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年</w:t>
            </w:r>
            <w:r>
              <w:rPr>
                <w:rFonts w:ascii="宋体" w:hAnsi="宋体" w:cs="宋体"/>
                <w:sz w:val="18"/>
                <w:szCs w:val="18"/>
                <w:u w:val="single"/>
              </w:rPr>
              <w:t xml:space="preserve">          </w:t>
            </w:r>
            <w:r>
              <w:rPr>
                <w:rFonts w:ascii="宋体" w:hAnsi="宋体" w:cs="宋体" w:hint="eastAsia"/>
                <w:sz w:val="18"/>
                <w:szCs w:val="18"/>
              </w:rPr>
              <w:t>月</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vAlign w:val="center"/>
          </w:tcPr>
          <w:p w:rsidR="008303C4" w:rsidRDefault="008303C4" w:rsidP="000008B5">
            <w:pPr>
              <w:spacing w:line="220" w:lineRule="exact"/>
              <w:jc w:val="center"/>
              <w:rPr>
                <w:rFonts w:ascii="宋体" w:hAnsi="宋体" w:cs="宋体"/>
                <w:b/>
                <w:bCs/>
                <w:color w:val="000000"/>
                <w:sz w:val="18"/>
                <w:szCs w:val="18"/>
              </w:rPr>
            </w:pPr>
          </w:p>
        </w:tc>
        <w:tc>
          <w:tcPr>
            <w:tcW w:w="3880" w:type="dxa"/>
            <w:gridSpan w:val="2"/>
            <w:vMerge/>
            <w:tcBorders>
              <w:left w:val="single" w:sz="2" w:space="0" w:color="auto"/>
              <w:bottom w:val="single" w:sz="2" w:space="0" w:color="auto"/>
              <w:right w:val="single" w:sz="2" w:space="0" w:color="auto"/>
            </w:tcBorders>
            <w:vAlign w:val="center"/>
          </w:tcPr>
          <w:p w:rsidR="008303C4" w:rsidRDefault="008303C4" w:rsidP="000008B5">
            <w:pPr>
              <w:spacing w:line="220" w:lineRule="exact"/>
              <w:rPr>
                <w:rFonts w:ascii="宋体" w:hAnsi="宋体" w:cs="宋体"/>
                <w:color w:val="000000"/>
                <w:sz w:val="18"/>
                <w:szCs w:val="18"/>
              </w:rPr>
            </w:pPr>
          </w:p>
        </w:tc>
        <w:tc>
          <w:tcPr>
            <w:tcW w:w="703" w:type="dxa"/>
            <w:tcBorders>
              <w:top w:val="single" w:sz="2" w:space="0" w:color="auto"/>
              <w:left w:val="single" w:sz="2" w:space="0" w:color="auto"/>
              <w:bottom w:val="single" w:sz="2" w:space="0" w:color="auto"/>
              <w:right w:val="single" w:sz="2" w:space="0" w:color="auto"/>
            </w:tcBorders>
            <w:vAlign w:val="center"/>
          </w:tcPr>
          <w:p w:rsidR="008303C4" w:rsidRDefault="008303C4" w:rsidP="000008B5">
            <w:pPr>
              <w:spacing w:line="220" w:lineRule="exact"/>
              <w:rPr>
                <w:rFonts w:ascii="宋体" w:hAnsi="宋体" w:cs="宋体"/>
                <w:b/>
                <w:bCs/>
                <w:sz w:val="18"/>
                <w:szCs w:val="18"/>
              </w:rPr>
            </w:pPr>
            <w:r>
              <w:rPr>
                <w:rFonts w:ascii="宋体" w:hAnsi="宋体" w:cs="宋体" w:hint="eastAsia"/>
                <w:b/>
                <w:bCs/>
                <w:sz w:val="18"/>
                <w:szCs w:val="18"/>
              </w:rPr>
              <w:t>2</w:t>
            </w:r>
            <w:r>
              <w:rPr>
                <w:rFonts w:ascii="宋体" w:hAnsi="宋体" w:cs="宋体"/>
                <w:b/>
                <w:bCs/>
                <w:sz w:val="18"/>
                <w:szCs w:val="18"/>
              </w:rPr>
              <w:t>02-2</w:t>
            </w:r>
          </w:p>
        </w:tc>
        <w:tc>
          <w:tcPr>
            <w:tcW w:w="4733" w:type="dxa"/>
            <w:gridSpan w:val="5"/>
            <w:tcBorders>
              <w:top w:val="single" w:sz="2" w:space="0" w:color="auto"/>
              <w:left w:val="single" w:sz="2" w:space="0" w:color="auto"/>
              <w:bottom w:val="single" w:sz="2" w:space="0" w:color="auto"/>
            </w:tcBorders>
            <w:vAlign w:val="center"/>
          </w:tcPr>
          <w:p w:rsidR="008303C4" w:rsidRDefault="008303C4" w:rsidP="000008B5">
            <w:pPr>
              <w:spacing w:line="220" w:lineRule="exact"/>
              <w:rPr>
                <w:rFonts w:ascii="宋体" w:hAnsi="宋体" w:cs="宋体"/>
                <w:sz w:val="18"/>
                <w:szCs w:val="18"/>
              </w:rPr>
            </w:pPr>
            <w:r>
              <w:rPr>
                <w:rFonts w:ascii="宋体" w:hAnsi="宋体" w:cs="宋体" w:hint="eastAsia"/>
                <w:sz w:val="18"/>
                <w:szCs w:val="18"/>
              </w:rPr>
              <w:t>开业时间（仅</w:t>
            </w:r>
            <w:r>
              <w:rPr>
                <w:rFonts w:ascii="宋体" w:hAnsi="宋体" w:cs="宋体"/>
                <w:sz w:val="18"/>
                <w:szCs w:val="18"/>
              </w:rPr>
              <w:t>限</w:t>
            </w:r>
            <w:r>
              <w:rPr>
                <w:rFonts w:ascii="宋体" w:hAnsi="宋体" w:cs="宋体" w:hint="eastAsia"/>
                <w:sz w:val="18"/>
                <w:szCs w:val="18"/>
              </w:rPr>
              <w:t>企业</w:t>
            </w:r>
            <w:r>
              <w:rPr>
                <w:rFonts w:ascii="宋体" w:hAnsi="宋体" w:cs="宋体"/>
                <w:sz w:val="18"/>
                <w:szCs w:val="18"/>
              </w:rPr>
              <w:t>填</w:t>
            </w:r>
            <w:r>
              <w:rPr>
                <w:rFonts w:ascii="宋体" w:hAnsi="宋体" w:cs="宋体" w:hint="eastAsia"/>
                <w:sz w:val="18"/>
                <w:szCs w:val="18"/>
              </w:rPr>
              <w:t>报</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年</w:t>
            </w:r>
            <w:r>
              <w:rPr>
                <w:rFonts w:ascii="宋体" w:hAnsi="宋体" w:cs="宋体"/>
                <w:sz w:val="18"/>
                <w:szCs w:val="18"/>
                <w:u w:val="single"/>
              </w:rPr>
              <w:t xml:space="preserve">          </w:t>
            </w:r>
            <w:r>
              <w:rPr>
                <w:rFonts w:ascii="宋体" w:hAnsi="宋体" w:cs="宋体" w:hint="eastAsia"/>
                <w:sz w:val="18"/>
                <w:szCs w:val="18"/>
              </w:rPr>
              <w:t>月</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18"/>
          <w:jc w:val="center"/>
        </w:trPr>
        <w:tc>
          <w:tcPr>
            <w:tcW w:w="520" w:type="dxa"/>
            <w:tcBorders>
              <w:top w:val="single" w:sz="2" w:space="0" w:color="auto"/>
              <w:bottom w:val="single" w:sz="2" w:space="0" w:color="auto"/>
              <w:right w:val="single" w:sz="2" w:space="0" w:color="auto"/>
            </w:tcBorders>
            <w:vAlign w:val="center"/>
          </w:tcPr>
          <w:p w:rsidR="008303C4" w:rsidRDefault="008303C4" w:rsidP="000008B5">
            <w:pPr>
              <w:spacing w:line="220" w:lineRule="exact"/>
              <w:jc w:val="center"/>
              <w:rPr>
                <w:rFonts w:ascii="宋体"/>
                <w:b/>
                <w:bCs/>
                <w:color w:val="000000"/>
                <w:sz w:val="18"/>
                <w:szCs w:val="18"/>
              </w:rPr>
            </w:pPr>
            <w:r>
              <w:rPr>
                <w:rFonts w:ascii="宋体" w:hAnsi="宋体" w:cs="宋体"/>
                <w:b/>
                <w:bCs/>
                <w:color w:val="000000"/>
                <w:sz w:val="18"/>
                <w:szCs w:val="18"/>
              </w:rPr>
              <w:t>203</w:t>
            </w:r>
          </w:p>
        </w:tc>
        <w:tc>
          <w:tcPr>
            <w:tcW w:w="4583" w:type="dxa"/>
            <w:gridSpan w:val="3"/>
            <w:tcBorders>
              <w:top w:val="single" w:sz="2" w:space="0" w:color="auto"/>
              <w:left w:val="single" w:sz="2" w:space="0" w:color="auto"/>
              <w:bottom w:val="single" w:sz="2" w:space="0" w:color="auto"/>
              <w:right w:val="single" w:sz="2" w:space="0" w:color="auto"/>
            </w:tcBorders>
            <w:vAlign w:val="center"/>
          </w:tcPr>
          <w:p w:rsidR="008303C4" w:rsidRDefault="008303C4" w:rsidP="000008B5">
            <w:pPr>
              <w:spacing w:line="200" w:lineRule="exact"/>
              <w:rPr>
                <w:rFonts w:ascii="宋体"/>
                <w:color w:val="000000"/>
                <w:sz w:val="18"/>
                <w:szCs w:val="18"/>
              </w:rPr>
            </w:pPr>
            <w:r>
              <w:rPr>
                <w:rFonts w:ascii="宋体" w:hAnsi="宋体" w:cs="宋体" w:hint="eastAsia"/>
                <w:color w:val="000000"/>
                <w:sz w:val="18"/>
                <w:szCs w:val="18"/>
              </w:rPr>
              <w:t>联系方式</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长途区号</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固定电话</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移动电话</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传真号码</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邮政编码</w:t>
            </w:r>
            <w:r>
              <w:rPr>
                <w:rFonts w:ascii="宋体" w:hAnsi="宋体" w:cs="宋体"/>
                <w:color w:val="000000"/>
                <w:sz w:val="18"/>
                <w:szCs w:val="18"/>
              </w:rPr>
              <w:t xml:space="preserve">    </w:t>
            </w:r>
            <w:r>
              <w:rPr>
                <w:rFonts w:ascii="宋体" w:hAnsi="宋体" w:cs="宋体" w:hint="eastAsia"/>
                <w:color w:val="000000"/>
                <w:sz w:val="18"/>
                <w:szCs w:val="18"/>
              </w:rPr>
              <w:t>□□□□□□</w:t>
            </w:r>
          </w:p>
        </w:tc>
        <w:tc>
          <w:tcPr>
            <w:tcW w:w="4733" w:type="dxa"/>
            <w:gridSpan w:val="5"/>
            <w:tcBorders>
              <w:top w:val="single" w:sz="2" w:space="0" w:color="auto"/>
              <w:left w:val="single" w:sz="2" w:space="0" w:color="auto"/>
              <w:bottom w:val="single" w:sz="2" w:space="0" w:color="auto"/>
            </w:tcBorders>
            <w:vAlign w:val="center"/>
          </w:tcPr>
          <w:p w:rsidR="008303C4" w:rsidRDefault="008303C4" w:rsidP="000008B5">
            <w:pPr>
              <w:spacing w:line="200" w:lineRule="exact"/>
              <w:ind w:firstLineChars="100" w:firstLine="180"/>
              <w:rPr>
                <w:rFonts w:ascii="宋体"/>
                <w:color w:val="000000"/>
                <w:sz w:val="18"/>
                <w:szCs w:val="18"/>
                <w:u w:val="single"/>
              </w:rPr>
            </w:pPr>
            <w:r>
              <w:rPr>
                <w:rFonts w:ascii="宋体" w:hAnsi="宋体" w:cs="宋体" w:hint="eastAsia"/>
                <w:color w:val="000000"/>
                <w:sz w:val="18"/>
                <w:szCs w:val="18"/>
              </w:rPr>
              <w:t>电子邮箱</w:t>
            </w:r>
            <w:r>
              <w:rPr>
                <w:rFonts w:ascii="宋体" w:hAnsi="宋体" w:cs="宋体"/>
                <w:color w:val="000000"/>
                <w:sz w:val="18"/>
                <w:szCs w:val="18"/>
                <w:u w:val="single"/>
              </w:rPr>
              <w:t xml:space="preserve">                                      </w:t>
            </w:r>
          </w:p>
          <w:p w:rsidR="008303C4" w:rsidRDefault="008303C4" w:rsidP="000008B5">
            <w:pPr>
              <w:spacing w:line="200" w:lineRule="exact"/>
              <w:rPr>
                <w:rFonts w:ascii="宋体"/>
                <w:color w:val="000000"/>
                <w:sz w:val="18"/>
                <w:szCs w:val="18"/>
                <w:u w:val="single"/>
              </w:rPr>
            </w:pPr>
          </w:p>
          <w:p w:rsidR="008303C4" w:rsidRDefault="008303C4" w:rsidP="000008B5">
            <w:pPr>
              <w:spacing w:line="200" w:lineRule="exact"/>
              <w:rPr>
                <w:rFonts w:ascii="宋体"/>
                <w:color w:val="000000"/>
                <w:sz w:val="18"/>
                <w:szCs w:val="18"/>
                <w:u w:val="single"/>
              </w:rPr>
            </w:pPr>
          </w:p>
          <w:p w:rsidR="008303C4" w:rsidRDefault="008303C4" w:rsidP="000008B5">
            <w:pPr>
              <w:spacing w:line="200" w:lineRule="exact"/>
              <w:rPr>
                <w:rFonts w:ascii="宋体"/>
                <w:color w:val="000000"/>
                <w:sz w:val="18"/>
                <w:szCs w:val="18"/>
                <w:u w:val="single"/>
              </w:rPr>
            </w:pPr>
          </w:p>
          <w:p w:rsidR="008303C4" w:rsidRDefault="008303C4" w:rsidP="000008B5">
            <w:pPr>
              <w:spacing w:line="200" w:lineRule="exact"/>
              <w:ind w:firstLineChars="100" w:firstLine="180"/>
              <w:rPr>
                <w:rFonts w:ascii="宋体"/>
                <w:color w:val="000000"/>
                <w:sz w:val="18"/>
                <w:szCs w:val="18"/>
              </w:rPr>
            </w:pPr>
            <w:r>
              <w:rPr>
                <w:rFonts w:ascii="宋体" w:hAnsi="宋体" w:cs="宋体" w:hint="eastAsia"/>
                <w:color w:val="000000"/>
                <w:sz w:val="18"/>
                <w:szCs w:val="18"/>
              </w:rPr>
              <w:t>网</w:t>
            </w:r>
            <w:r>
              <w:rPr>
                <w:rFonts w:ascii="宋体" w:hAnsi="宋体" w:cs="宋体"/>
                <w:color w:val="000000"/>
                <w:sz w:val="18"/>
                <w:szCs w:val="18"/>
              </w:rPr>
              <w:t xml:space="preserve">    </w:t>
            </w:r>
            <w:r>
              <w:rPr>
                <w:rFonts w:ascii="宋体" w:hAnsi="宋体" w:cs="宋体" w:hint="eastAsia"/>
                <w:color w:val="000000"/>
                <w:sz w:val="18"/>
                <w:szCs w:val="18"/>
              </w:rPr>
              <w:t>址</w:t>
            </w:r>
            <w:r>
              <w:rPr>
                <w:rFonts w:ascii="宋体" w:hAnsi="宋体" w:cs="宋体"/>
                <w:color w:val="000000"/>
                <w:sz w:val="18"/>
                <w:szCs w:val="18"/>
                <w:u w:val="single"/>
              </w:rPr>
              <w:t xml:space="preserve">                                      </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133"/>
          <w:jc w:val="center"/>
        </w:trPr>
        <w:tc>
          <w:tcPr>
            <w:tcW w:w="520" w:type="dxa"/>
            <w:tcBorders>
              <w:top w:val="single" w:sz="2" w:space="0" w:color="auto"/>
              <w:bottom w:val="single" w:sz="2" w:space="0" w:color="auto"/>
              <w:right w:val="single" w:sz="2" w:space="0" w:color="auto"/>
            </w:tcBorders>
            <w:vAlign w:val="center"/>
          </w:tcPr>
          <w:p w:rsidR="008303C4" w:rsidRDefault="008303C4" w:rsidP="000008B5">
            <w:pPr>
              <w:spacing w:line="220" w:lineRule="exact"/>
              <w:jc w:val="center"/>
              <w:rPr>
                <w:rFonts w:ascii="宋体" w:hAnsi="宋体" w:cs="宋体"/>
                <w:b/>
                <w:bCs/>
                <w:color w:val="000000"/>
                <w:sz w:val="18"/>
                <w:szCs w:val="18"/>
              </w:rPr>
            </w:pPr>
            <w:r>
              <w:rPr>
                <w:rFonts w:ascii="宋体" w:hAnsi="宋体" w:cs="宋体"/>
                <w:b/>
                <w:bCs/>
                <w:color w:val="000000"/>
                <w:sz w:val="18"/>
                <w:szCs w:val="18"/>
              </w:rPr>
              <w:t>205</w:t>
            </w:r>
          </w:p>
        </w:tc>
        <w:tc>
          <w:tcPr>
            <w:tcW w:w="9316" w:type="dxa"/>
            <w:gridSpan w:val="8"/>
            <w:tcBorders>
              <w:top w:val="single" w:sz="2" w:space="0" w:color="auto"/>
              <w:left w:val="single" w:sz="2" w:space="0" w:color="auto"/>
              <w:bottom w:val="single" w:sz="2" w:space="0" w:color="auto"/>
            </w:tcBorders>
            <w:vAlign w:val="center"/>
          </w:tcPr>
          <w:p w:rsidR="008303C4" w:rsidRDefault="008303C4" w:rsidP="000008B5">
            <w:pPr>
              <w:widowControl/>
              <w:spacing w:line="200" w:lineRule="exact"/>
              <w:rPr>
                <w:rFonts w:ascii="宋体"/>
                <w:color w:val="000000"/>
                <w:sz w:val="18"/>
                <w:szCs w:val="18"/>
              </w:rPr>
            </w:pPr>
            <w:r>
              <w:rPr>
                <w:rFonts w:ascii="宋体" w:hAnsi="宋体" w:cs="宋体" w:hint="eastAsia"/>
                <w:color w:val="000000"/>
                <w:sz w:val="18"/>
                <w:szCs w:val="18"/>
              </w:rPr>
              <w:t>登记注册类型</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pacing w:line="200" w:lineRule="exact"/>
              <w:rPr>
                <w:rFonts w:ascii="宋体"/>
                <w:color w:val="000000"/>
                <w:sz w:val="18"/>
                <w:szCs w:val="18"/>
              </w:rPr>
            </w:pPr>
            <w:r>
              <w:rPr>
                <w:rFonts w:ascii="宋体" w:hAnsi="宋体" w:cs="宋体" w:hint="eastAsia"/>
                <w:b/>
                <w:bCs/>
                <w:color w:val="000000"/>
                <w:sz w:val="18"/>
                <w:szCs w:val="18"/>
              </w:rPr>
              <w:t>内资</w:t>
            </w:r>
            <w:r>
              <w:rPr>
                <w:rFonts w:ascii="宋体" w:hAnsi="宋体" w:cs="宋体"/>
                <w:b/>
                <w:bCs/>
                <w:color w:val="000000"/>
                <w:sz w:val="18"/>
                <w:szCs w:val="18"/>
              </w:rPr>
              <w:t xml:space="preserve">                                       </w:t>
            </w:r>
            <w:r>
              <w:rPr>
                <w:rFonts w:ascii="宋体" w:hAnsi="宋体" w:cs="宋体" w:hint="eastAsia"/>
                <w:b/>
                <w:bCs/>
                <w:color w:val="000000"/>
                <w:sz w:val="18"/>
                <w:szCs w:val="18"/>
              </w:rPr>
              <w:t>港澳台商投资</w:t>
            </w:r>
            <w:r>
              <w:rPr>
                <w:rFonts w:ascii="宋体" w:hAnsi="宋体" w:cs="宋体"/>
                <w:b/>
                <w:bCs/>
                <w:color w:val="000000"/>
                <w:sz w:val="18"/>
                <w:szCs w:val="18"/>
              </w:rPr>
              <w:t xml:space="preserve">                </w:t>
            </w:r>
            <w:r>
              <w:rPr>
                <w:rFonts w:ascii="宋体" w:hAnsi="宋体" w:cs="宋体" w:hint="eastAsia"/>
                <w:b/>
                <w:bCs/>
                <w:color w:val="000000"/>
                <w:sz w:val="18"/>
                <w:szCs w:val="18"/>
              </w:rPr>
              <w:t>外商投资</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110 </w:t>
            </w:r>
            <w:r>
              <w:rPr>
                <w:rFonts w:ascii="宋体" w:hAnsi="宋体" w:cs="宋体" w:hint="eastAsia"/>
                <w:color w:val="000000"/>
                <w:sz w:val="18"/>
                <w:szCs w:val="18"/>
              </w:rPr>
              <w:t>国有</w:t>
            </w:r>
            <w:r>
              <w:rPr>
                <w:rFonts w:ascii="宋体" w:hAnsi="宋体" w:cs="宋体"/>
                <w:color w:val="000000"/>
                <w:sz w:val="18"/>
                <w:szCs w:val="18"/>
              </w:rPr>
              <w:t xml:space="preserve">           159 </w:t>
            </w:r>
            <w:r>
              <w:rPr>
                <w:rFonts w:ascii="宋体" w:hAnsi="宋体" w:cs="宋体" w:hint="eastAsia"/>
                <w:color w:val="000000"/>
                <w:sz w:val="18"/>
                <w:szCs w:val="18"/>
              </w:rPr>
              <w:t>其他有限责任公司</w:t>
            </w:r>
            <w:r>
              <w:rPr>
                <w:rFonts w:ascii="宋体" w:hAnsi="宋体" w:cs="宋体"/>
                <w:color w:val="000000"/>
                <w:sz w:val="18"/>
                <w:szCs w:val="18"/>
              </w:rPr>
              <w:t xml:space="preserve">   210 </w:t>
            </w:r>
            <w:r>
              <w:rPr>
                <w:rFonts w:ascii="宋体" w:hAnsi="宋体" w:cs="宋体" w:hint="eastAsia"/>
                <w:color w:val="000000"/>
                <w:sz w:val="18"/>
                <w:szCs w:val="18"/>
              </w:rPr>
              <w:t>与港澳台商合资经营</w:t>
            </w:r>
            <w:r>
              <w:rPr>
                <w:rFonts w:ascii="宋体" w:hAnsi="宋体" w:cs="宋体"/>
                <w:color w:val="000000"/>
                <w:sz w:val="18"/>
                <w:szCs w:val="18"/>
              </w:rPr>
              <w:t xml:space="preserve">       310 </w:t>
            </w:r>
            <w:r>
              <w:rPr>
                <w:rFonts w:ascii="宋体" w:hAnsi="宋体" w:cs="宋体" w:hint="eastAsia"/>
                <w:color w:val="000000"/>
                <w:sz w:val="18"/>
                <w:szCs w:val="18"/>
              </w:rPr>
              <w:t>中外合资经营</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120 </w:t>
            </w:r>
            <w:r>
              <w:rPr>
                <w:rFonts w:ascii="宋体" w:hAnsi="宋体" w:cs="宋体" w:hint="eastAsia"/>
                <w:color w:val="000000"/>
                <w:sz w:val="18"/>
                <w:szCs w:val="18"/>
              </w:rPr>
              <w:t>集体</w:t>
            </w:r>
            <w:r>
              <w:rPr>
                <w:rFonts w:ascii="宋体" w:hAnsi="宋体" w:cs="宋体"/>
                <w:color w:val="000000"/>
                <w:sz w:val="18"/>
                <w:szCs w:val="18"/>
              </w:rPr>
              <w:t xml:space="preserve">           160 </w:t>
            </w:r>
            <w:r>
              <w:rPr>
                <w:rFonts w:ascii="宋体" w:hAnsi="宋体" w:cs="宋体" w:hint="eastAsia"/>
                <w:color w:val="000000"/>
                <w:sz w:val="18"/>
                <w:szCs w:val="18"/>
              </w:rPr>
              <w:t>股份有限公司</w:t>
            </w:r>
            <w:r>
              <w:rPr>
                <w:rFonts w:ascii="宋体" w:hAnsi="宋体" w:cs="宋体"/>
                <w:color w:val="000000"/>
                <w:sz w:val="18"/>
                <w:szCs w:val="18"/>
              </w:rPr>
              <w:t xml:space="preserve">       220 </w:t>
            </w:r>
            <w:r>
              <w:rPr>
                <w:rFonts w:ascii="宋体" w:hAnsi="宋体" w:cs="宋体" w:hint="eastAsia"/>
                <w:color w:val="000000"/>
                <w:sz w:val="18"/>
                <w:szCs w:val="18"/>
              </w:rPr>
              <w:t>与港澳台商合作经营</w:t>
            </w:r>
            <w:r>
              <w:rPr>
                <w:rFonts w:ascii="宋体" w:hAnsi="宋体" w:cs="宋体"/>
                <w:color w:val="000000"/>
                <w:sz w:val="18"/>
                <w:szCs w:val="18"/>
              </w:rPr>
              <w:t xml:space="preserve">       320 </w:t>
            </w:r>
            <w:r>
              <w:rPr>
                <w:rFonts w:ascii="宋体" w:hAnsi="宋体" w:cs="宋体" w:hint="eastAsia"/>
                <w:color w:val="000000"/>
                <w:sz w:val="18"/>
                <w:szCs w:val="18"/>
              </w:rPr>
              <w:t>中外合作经营</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130 </w:t>
            </w:r>
            <w:r>
              <w:rPr>
                <w:rFonts w:ascii="宋体" w:hAnsi="宋体" w:cs="宋体" w:hint="eastAsia"/>
                <w:color w:val="000000"/>
                <w:sz w:val="18"/>
                <w:szCs w:val="18"/>
              </w:rPr>
              <w:t>股份合作</w:t>
            </w:r>
            <w:r>
              <w:rPr>
                <w:rFonts w:ascii="宋体" w:hAnsi="宋体" w:cs="宋体"/>
                <w:color w:val="000000"/>
                <w:sz w:val="18"/>
                <w:szCs w:val="18"/>
              </w:rPr>
              <w:t xml:space="preserve">       171 </w:t>
            </w:r>
            <w:r>
              <w:rPr>
                <w:rFonts w:ascii="宋体" w:hAnsi="宋体" w:cs="宋体" w:hint="eastAsia"/>
                <w:color w:val="000000"/>
                <w:sz w:val="18"/>
                <w:szCs w:val="18"/>
              </w:rPr>
              <w:t>私营独资</w:t>
            </w:r>
            <w:r>
              <w:rPr>
                <w:rFonts w:ascii="宋体" w:hAnsi="宋体" w:cs="宋体"/>
                <w:color w:val="000000"/>
                <w:sz w:val="18"/>
                <w:szCs w:val="18"/>
              </w:rPr>
              <w:t xml:space="preserve">           230 </w:t>
            </w:r>
            <w:r>
              <w:rPr>
                <w:rFonts w:ascii="宋体" w:hAnsi="宋体" w:cs="宋体" w:hint="eastAsia"/>
                <w:color w:val="000000"/>
                <w:sz w:val="18"/>
                <w:szCs w:val="18"/>
              </w:rPr>
              <w:t>港澳台商独资</w:t>
            </w:r>
            <w:r>
              <w:rPr>
                <w:rFonts w:ascii="宋体" w:hAnsi="宋体" w:cs="宋体"/>
                <w:color w:val="000000"/>
                <w:sz w:val="18"/>
                <w:szCs w:val="18"/>
              </w:rPr>
              <w:t xml:space="preserve">             330 </w:t>
            </w:r>
            <w:r>
              <w:rPr>
                <w:rFonts w:ascii="宋体" w:hAnsi="宋体" w:cs="宋体" w:hint="eastAsia"/>
                <w:color w:val="000000"/>
                <w:sz w:val="18"/>
                <w:szCs w:val="18"/>
              </w:rPr>
              <w:t>外资企业</w:t>
            </w:r>
          </w:p>
          <w:p w:rsidR="008303C4" w:rsidRDefault="008303C4" w:rsidP="000008B5">
            <w:pPr>
              <w:spacing w:line="200" w:lineRule="exact"/>
              <w:ind w:firstLineChars="100" w:firstLine="180"/>
              <w:jc w:val="left"/>
              <w:rPr>
                <w:rFonts w:ascii="宋体"/>
                <w:color w:val="000000"/>
                <w:sz w:val="18"/>
                <w:szCs w:val="18"/>
              </w:rPr>
            </w:pPr>
            <w:r>
              <w:rPr>
                <w:rFonts w:ascii="宋体" w:hAnsi="宋体" w:cs="宋体"/>
                <w:color w:val="000000"/>
                <w:sz w:val="18"/>
                <w:szCs w:val="18"/>
              </w:rPr>
              <w:t xml:space="preserve">141 </w:t>
            </w:r>
            <w:r>
              <w:rPr>
                <w:rFonts w:ascii="宋体" w:hAnsi="宋体" w:cs="宋体" w:hint="eastAsia"/>
                <w:color w:val="000000"/>
                <w:sz w:val="18"/>
                <w:szCs w:val="18"/>
              </w:rPr>
              <w:t>国有联营</w:t>
            </w:r>
            <w:r>
              <w:rPr>
                <w:rFonts w:ascii="宋体" w:hAnsi="宋体" w:cs="宋体"/>
                <w:color w:val="000000"/>
                <w:sz w:val="18"/>
                <w:szCs w:val="18"/>
              </w:rPr>
              <w:t xml:space="preserve">       172 </w:t>
            </w:r>
            <w:r>
              <w:rPr>
                <w:rFonts w:ascii="宋体" w:hAnsi="宋体" w:cs="宋体" w:hint="eastAsia"/>
                <w:color w:val="000000"/>
                <w:sz w:val="18"/>
                <w:szCs w:val="18"/>
              </w:rPr>
              <w:t>私营合伙</w:t>
            </w:r>
            <w:r>
              <w:rPr>
                <w:rFonts w:ascii="宋体" w:hAnsi="宋体" w:cs="宋体"/>
                <w:color w:val="000000"/>
                <w:sz w:val="18"/>
                <w:szCs w:val="18"/>
              </w:rPr>
              <w:t xml:space="preserve"> </w:t>
            </w:r>
            <w:r>
              <w:rPr>
                <w:rFonts w:ascii="宋体" w:hAnsi="宋体" w:cs="宋体"/>
                <w:snapToGrid w:val="0"/>
                <w:color w:val="000000"/>
                <w:kern w:val="0"/>
                <w:sz w:val="18"/>
                <w:szCs w:val="18"/>
              </w:rPr>
              <w:t xml:space="preserve">          240 </w:t>
            </w:r>
            <w:r>
              <w:rPr>
                <w:rFonts w:ascii="宋体" w:hAnsi="宋体" w:cs="宋体" w:hint="eastAsia"/>
                <w:snapToGrid w:val="0"/>
                <w:color w:val="000000"/>
                <w:kern w:val="0"/>
                <w:sz w:val="18"/>
                <w:szCs w:val="18"/>
              </w:rPr>
              <w:t>港澳台商投资股份有限公司</w:t>
            </w:r>
            <w:r>
              <w:rPr>
                <w:rFonts w:ascii="宋体" w:hAnsi="宋体" w:cs="宋体"/>
                <w:snapToGrid w:val="0"/>
                <w:color w:val="000000"/>
                <w:kern w:val="0"/>
                <w:sz w:val="18"/>
                <w:szCs w:val="18"/>
              </w:rPr>
              <w:t xml:space="preserve"> 340 </w:t>
            </w:r>
            <w:r>
              <w:rPr>
                <w:rFonts w:ascii="宋体" w:hAnsi="宋体" w:cs="宋体" w:hint="eastAsia"/>
                <w:snapToGrid w:val="0"/>
                <w:color w:val="000000"/>
                <w:kern w:val="0"/>
                <w:sz w:val="18"/>
                <w:szCs w:val="18"/>
              </w:rPr>
              <w:t>外商投资股份有限公司</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142 </w:t>
            </w:r>
            <w:r>
              <w:rPr>
                <w:rFonts w:ascii="宋体" w:hAnsi="宋体" w:cs="宋体" w:hint="eastAsia"/>
                <w:color w:val="000000"/>
                <w:sz w:val="18"/>
                <w:szCs w:val="18"/>
              </w:rPr>
              <w:t>集体联营</w:t>
            </w:r>
            <w:r>
              <w:rPr>
                <w:rFonts w:ascii="宋体" w:hAnsi="宋体" w:cs="宋体"/>
                <w:color w:val="000000"/>
                <w:sz w:val="18"/>
                <w:szCs w:val="18"/>
              </w:rPr>
              <w:t xml:space="preserve">       173 </w:t>
            </w:r>
            <w:r>
              <w:rPr>
                <w:rFonts w:ascii="宋体" w:hAnsi="宋体" w:cs="宋体" w:hint="eastAsia"/>
                <w:color w:val="000000"/>
                <w:sz w:val="18"/>
                <w:szCs w:val="18"/>
              </w:rPr>
              <w:t>私营有限责任公司</w:t>
            </w:r>
            <w:r>
              <w:rPr>
                <w:rFonts w:ascii="宋体" w:hAnsi="宋体" w:cs="宋体"/>
                <w:color w:val="000000"/>
                <w:sz w:val="18"/>
                <w:szCs w:val="18"/>
              </w:rPr>
              <w:t xml:space="preserve">   290 </w:t>
            </w:r>
            <w:r>
              <w:rPr>
                <w:rFonts w:ascii="宋体" w:hAnsi="宋体" w:cs="宋体" w:hint="eastAsia"/>
                <w:color w:val="000000"/>
                <w:sz w:val="18"/>
                <w:szCs w:val="18"/>
              </w:rPr>
              <w:t>其他港澳台投资</w:t>
            </w:r>
            <w:r>
              <w:rPr>
                <w:rFonts w:ascii="宋体" w:hAnsi="宋体" w:cs="宋体"/>
                <w:color w:val="000000"/>
                <w:sz w:val="18"/>
                <w:szCs w:val="18"/>
              </w:rPr>
              <w:t xml:space="preserve">           390 </w:t>
            </w:r>
            <w:r>
              <w:rPr>
                <w:rFonts w:ascii="宋体" w:hAnsi="宋体" w:cs="宋体" w:hint="eastAsia"/>
                <w:color w:val="000000"/>
                <w:sz w:val="18"/>
                <w:szCs w:val="18"/>
              </w:rPr>
              <w:t>其他外商投资</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143 </w:t>
            </w:r>
            <w:r>
              <w:rPr>
                <w:rFonts w:ascii="宋体" w:hAnsi="宋体" w:cs="宋体" w:hint="eastAsia"/>
                <w:color w:val="000000"/>
                <w:sz w:val="18"/>
                <w:szCs w:val="18"/>
              </w:rPr>
              <w:t>国有与集体联营</w:t>
            </w:r>
            <w:r>
              <w:rPr>
                <w:rFonts w:ascii="宋体" w:hAnsi="宋体" w:cs="宋体"/>
                <w:color w:val="000000"/>
                <w:sz w:val="18"/>
                <w:szCs w:val="18"/>
              </w:rPr>
              <w:t xml:space="preserve"> 174 </w:t>
            </w:r>
            <w:r>
              <w:rPr>
                <w:rFonts w:ascii="宋体" w:hAnsi="宋体" w:cs="宋体" w:hint="eastAsia"/>
                <w:color w:val="000000"/>
                <w:sz w:val="18"/>
                <w:szCs w:val="18"/>
              </w:rPr>
              <w:t>私营股份有限公司</w:t>
            </w:r>
          </w:p>
          <w:p w:rsidR="008303C4" w:rsidRDefault="008303C4" w:rsidP="000008B5">
            <w:pPr>
              <w:spacing w:line="200" w:lineRule="exact"/>
              <w:ind w:firstLineChars="100" w:firstLine="180"/>
              <w:rPr>
                <w:rFonts w:ascii="宋体"/>
                <w:color w:val="000000"/>
                <w:sz w:val="18"/>
                <w:szCs w:val="18"/>
              </w:rPr>
            </w:pPr>
            <w:r>
              <w:rPr>
                <w:rFonts w:ascii="宋体" w:hAnsi="宋体" w:cs="宋体"/>
                <w:color w:val="000000"/>
                <w:sz w:val="18"/>
                <w:szCs w:val="18"/>
              </w:rPr>
              <w:t xml:space="preserve">149 </w:t>
            </w:r>
            <w:r>
              <w:rPr>
                <w:rFonts w:ascii="宋体" w:hAnsi="宋体" w:cs="宋体" w:hint="eastAsia"/>
                <w:color w:val="000000"/>
                <w:sz w:val="18"/>
                <w:szCs w:val="18"/>
              </w:rPr>
              <w:t>其他联营</w:t>
            </w:r>
            <w:r>
              <w:rPr>
                <w:rFonts w:ascii="宋体" w:hAnsi="宋体" w:cs="宋体"/>
                <w:color w:val="000000"/>
                <w:sz w:val="18"/>
                <w:szCs w:val="18"/>
              </w:rPr>
              <w:t xml:space="preserve">       190 </w:t>
            </w:r>
            <w:r>
              <w:rPr>
                <w:rFonts w:ascii="宋体" w:hAnsi="宋体" w:cs="宋体" w:hint="eastAsia"/>
                <w:color w:val="000000"/>
                <w:sz w:val="18"/>
                <w:szCs w:val="18"/>
              </w:rPr>
              <w:t>其他</w:t>
            </w:r>
          </w:p>
          <w:p w:rsidR="008303C4" w:rsidRDefault="008303C4" w:rsidP="000008B5">
            <w:pPr>
              <w:spacing w:line="220" w:lineRule="exact"/>
              <w:rPr>
                <w:rFonts w:ascii="宋体" w:hAnsi="宋体" w:cs="宋体"/>
                <w:color w:val="000000"/>
                <w:sz w:val="18"/>
                <w:szCs w:val="18"/>
              </w:rPr>
            </w:pPr>
            <w:r>
              <w:rPr>
                <w:rFonts w:ascii="宋体" w:hAnsi="宋体" w:cs="宋体" w:hint="eastAsia"/>
                <w:color w:val="000000"/>
                <w:sz w:val="18"/>
                <w:szCs w:val="18"/>
              </w:rPr>
              <w:t xml:space="preserve">  </w:t>
            </w:r>
            <w:r>
              <w:rPr>
                <w:rFonts w:ascii="宋体" w:hAnsi="宋体" w:cs="宋体"/>
                <w:color w:val="000000"/>
                <w:sz w:val="18"/>
                <w:szCs w:val="18"/>
              </w:rPr>
              <w:t xml:space="preserve">151 </w:t>
            </w:r>
            <w:r>
              <w:rPr>
                <w:rFonts w:ascii="宋体" w:hAnsi="宋体" w:cs="宋体" w:hint="eastAsia"/>
                <w:color w:val="000000"/>
                <w:sz w:val="18"/>
                <w:szCs w:val="18"/>
              </w:rPr>
              <w:t>国有独资公司</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single" w:sz="2" w:space="0" w:color="auto"/>
              <w:right w:val="single" w:sz="2" w:space="0" w:color="auto"/>
            </w:tcBorders>
            <w:vAlign w:val="center"/>
          </w:tcPr>
          <w:p w:rsidR="008303C4" w:rsidRDefault="008303C4" w:rsidP="000008B5">
            <w:pPr>
              <w:snapToGrid w:val="0"/>
              <w:spacing w:line="240" w:lineRule="exact"/>
              <w:jc w:val="center"/>
              <w:rPr>
                <w:rFonts w:ascii="宋体" w:hAnsi="宋体" w:cs="宋体"/>
                <w:b/>
                <w:bCs/>
                <w:color w:val="000000"/>
                <w:sz w:val="18"/>
                <w:szCs w:val="18"/>
              </w:rPr>
            </w:pPr>
            <w:r>
              <w:rPr>
                <w:rFonts w:ascii="宋体" w:hAnsi="宋体" w:cs="宋体" w:hint="eastAsia"/>
                <w:b/>
                <w:bCs/>
                <w:color w:val="000000"/>
                <w:sz w:val="18"/>
                <w:szCs w:val="18"/>
              </w:rPr>
              <w:t>216</w:t>
            </w:r>
          </w:p>
        </w:tc>
        <w:tc>
          <w:tcPr>
            <w:tcW w:w="9316" w:type="dxa"/>
            <w:gridSpan w:val="8"/>
            <w:tcBorders>
              <w:top w:val="single" w:sz="2" w:space="0" w:color="auto"/>
              <w:left w:val="single" w:sz="2" w:space="0" w:color="auto"/>
              <w:bottom w:val="single" w:sz="2" w:space="0" w:color="auto"/>
            </w:tcBorders>
            <w:vAlign w:val="center"/>
          </w:tcPr>
          <w:p w:rsidR="008303C4" w:rsidRDefault="008303C4" w:rsidP="000008B5">
            <w:pPr>
              <w:snapToGrid w:val="0"/>
              <w:spacing w:line="240" w:lineRule="exact"/>
              <w:rPr>
                <w:rFonts w:ascii="宋体" w:hAnsi="宋体" w:cs="宋体"/>
                <w:sz w:val="18"/>
                <w:szCs w:val="18"/>
              </w:rPr>
            </w:pPr>
            <w:r>
              <w:rPr>
                <w:rFonts w:ascii="宋体" w:hAnsi="宋体" w:cs="宋体" w:hint="eastAsia"/>
                <w:sz w:val="18"/>
                <w:szCs w:val="18"/>
              </w:rPr>
              <w:t>港</w:t>
            </w:r>
            <w:r>
              <w:rPr>
                <w:rFonts w:ascii="宋体" w:hAnsi="宋体" w:cs="宋体"/>
                <w:sz w:val="18"/>
                <w:szCs w:val="18"/>
              </w:rPr>
              <w:t>澳</w:t>
            </w:r>
            <w:r>
              <w:rPr>
                <w:rFonts w:ascii="宋体" w:hAnsi="宋体" w:cs="宋体" w:hint="eastAsia"/>
                <w:sz w:val="18"/>
                <w:szCs w:val="18"/>
              </w:rPr>
              <w:t>台商投资</w:t>
            </w:r>
            <w:r>
              <w:rPr>
                <w:rFonts w:ascii="宋体" w:hAnsi="宋体" w:cs="宋体"/>
                <w:sz w:val="18"/>
                <w:szCs w:val="18"/>
              </w:rPr>
              <w:t>情况</w:t>
            </w:r>
            <w:r>
              <w:rPr>
                <w:rFonts w:ascii="宋体" w:hAnsi="宋体" w:cs="宋体" w:hint="eastAsia"/>
                <w:sz w:val="18"/>
                <w:szCs w:val="18"/>
              </w:rPr>
              <w:t>（限港澳台商投资企业填报）（可多选）   1 港商投资□   2 澳商投资□   3 台商投资□</w:t>
            </w:r>
          </w:p>
        </w:tc>
      </w:tr>
      <w:tr w:rsidR="008303C4"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double" w:sz="4" w:space="0" w:color="auto"/>
              <w:right w:val="single" w:sz="2" w:space="0" w:color="auto"/>
            </w:tcBorders>
            <w:vAlign w:val="center"/>
          </w:tcPr>
          <w:p w:rsidR="008303C4" w:rsidRDefault="008303C4" w:rsidP="000008B5">
            <w:pPr>
              <w:snapToGrid w:val="0"/>
              <w:spacing w:line="280" w:lineRule="exact"/>
              <w:jc w:val="center"/>
              <w:rPr>
                <w:rFonts w:ascii="宋体" w:hAnsi="宋体" w:cs="宋体"/>
                <w:b/>
                <w:bCs/>
                <w:color w:val="000000"/>
                <w:sz w:val="18"/>
                <w:szCs w:val="18"/>
              </w:rPr>
            </w:pPr>
            <w:r>
              <w:rPr>
                <w:rFonts w:ascii="宋体" w:hAnsi="宋体" w:cs="宋体" w:hint="eastAsia"/>
                <w:b/>
                <w:bCs/>
                <w:color w:val="000000"/>
                <w:sz w:val="18"/>
                <w:szCs w:val="18"/>
              </w:rPr>
              <w:t>206</w:t>
            </w:r>
          </w:p>
        </w:tc>
        <w:tc>
          <w:tcPr>
            <w:tcW w:w="9316" w:type="dxa"/>
            <w:gridSpan w:val="8"/>
            <w:tcBorders>
              <w:top w:val="single" w:sz="2" w:space="0" w:color="auto"/>
              <w:left w:val="single" w:sz="2" w:space="0" w:color="auto"/>
              <w:bottom w:val="double" w:sz="4" w:space="0" w:color="auto"/>
            </w:tcBorders>
            <w:vAlign w:val="center"/>
          </w:tcPr>
          <w:p w:rsidR="008303C4" w:rsidRDefault="008303C4" w:rsidP="000008B5">
            <w:pPr>
              <w:widowControl/>
              <w:snapToGrid w:val="0"/>
              <w:spacing w:line="280" w:lineRule="exact"/>
              <w:rPr>
                <w:rFonts w:ascii="宋体" w:hAnsi="宋体" w:cs="宋体"/>
                <w:color w:val="000000"/>
                <w:sz w:val="18"/>
                <w:szCs w:val="18"/>
              </w:rPr>
            </w:pPr>
            <w:r>
              <w:rPr>
                <w:rFonts w:ascii="宋体" w:hAnsi="宋体" w:cs="宋体" w:hint="eastAsia"/>
                <w:color w:val="000000"/>
                <w:sz w:val="18"/>
                <w:szCs w:val="18"/>
              </w:rPr>
              <w:t>企业控股情况  □   1 国有控股    2 集体控股    3 私人控股    4 港澳台商控股    5 外商控股  9 其他</w:t>
            </w:r>
          </w:p>
        </w:tc>
      </w:tr>
    </w:tbl>
    <w:p w:rsidR="008303C4" w:rsidRDefault="008303C4" w:rsidP="008303C4">
      <w:pPr>
        <w:rPr>
          <w:bCs/>
          <w:color w:val="000000"/>
          <w:kern w:val="0"/>
          <w:sz w:val="18"/>
          <w:szCs w:val="18"/>
        </w:rPr>
      </w:pPr>
      <w:r>
        <w:rPr>
          <w:rFonts w:hint="eastAsia"/>
          <w:bCs/>
          <w:color w:val="000000"/>
          <w:kern w:val="0"/>
          <w:sz w:val="18"/>
          <w:szCs w:val="18"/>
        </w:rPr>
        <w:lastRenderedPageBreak/>
        <w:t>续表</w:t>
      </w: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496"/>
        <w:gridCol w:w="4389"/>
        <w:gridCol w:w="709"/>
        <w:gridCol w:w="4260"/>
      </w:tblGrid>
      <w:tr w:rsidR="008303C4" w:rsidTr="000008B5">
        <w:trPr>
          <w:trHeight w:val="372"/>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207</w:t>
            </w:r>
          </w:p>
        </w:tc>
        <w:tc>
          <w:tcPr>
            <w:tcW w:w="9358" w:type="dxa"/>
            <w:gridSpan w:val="3"/>
            <w:vAlign w:val="center"/>
          </w:tcPr>
          <w:p w:rsidR="008303C4" w:rsidRDefault="008303C4" w:rsidP="000008B5">
            <w:pPr>
              <w:snapToGrid w:val="0"/>
              <w:ind w:firstLineChars="7" w:firstLine="13"/>
              <w:rPr>
                <w:rFonts w:ascii="宋体"/>
                <w:sz w:val="18"/>
                <w:szCs w:val="18"/>
              </w:rPr>
            </w:pPr>
            <w:r>
              <w:rPr>
                <w:rFonts w:ascii="宋体" w:hAnsi="宋体" w:cs="宋体" w:hint="eastAsia"/>
                <w:sz w:val="18"/>
                <w:szCs w:val="18"/>
              </w:rPr>
              <w:t xml:space="preserve">隶属关系 □□     10 中央    11地方    </w:t>
            </w:r>
            <w:r>
              <w:rPr>
                <w:rFonts w:ascii="宋体" w:hAnsi="宋体" w:cs="宋体"/>
                <w:sz w:val="18"/>
                <w:szCs w:val="18"/>
              </w:rPr>
              <w:t>90</w:t>
            </w:r>
            <w:r>
              <w:rPr>
                <w:rFonts w:ascii="宋体" w:hAnsi="宋体" w:cs="宋体" w:hint="eastAsia"/>
                <w:sz w:val="18"/>
                <w:szCs w:val="18"/>
              </w:rPr>
              <w:t>其他</w:t>
            </w:r>
          </w:p>
        </w:tc>
      </w:tr>
      <w:tr w:rsidR="008303C4" w:rsidTr="000008B5">
        <w:trPr>
          <w:trHeight w:val="415"/>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208</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运营状态 </w:t>
            </w:r>
            <w:r>
              <w:rPr>
                <w:rFonts w:ascii="宋体" w:hAnsi="宋体" w:cs="宋体" w:hint="eastAsia"/>
                <w:sz w:val="18"/>
                <w:szCs w:val="18"/>
              </w:rPr>
              <w:t xml:space="preserve">□ </w:t>
            </w:r>
            <w:r>
              <w:rPr>
                <w:rFonts w:ascii="宋体" w:hAnsi="宋体" w:cs="宋体"/>
                <w:sz w:val="18"/>
                <w:szCs w:val="18"/>
              </w:rPr>
              <w:t>1</w:t>
            </w:r>
            <w:r>
              <w:rPr>
                <w:rFonts w:ascii="宋体" w:hAnsi="宋体" w:cs="宋体" w:hint="eastAsia"/>
                <w:sz w:val="18"/>
                <w:szCs w:val="18"/>
              </w:rPr>
              <w:t>正常</w:t>
            </w:r>
            <w:r>
              <w:rPr>
                <w:rFonts w:ascii="宋体" w:hAnsi="宋体" w:cs="宋体"/>
                <w:sz w:val="18"/>
                <w:szCs w:val="18"/>
              </w:rPr>
              <w:t>运营</w:t>
            </w:r>
            <w:r>
              <w:rPr>
                <w:rFonts w:ascii="宋体" w:hAnsi="宋体" w:cs="宋体" w:hint="eastAsia"/>
                <w:sz w:val="18"/>
                <w:szCs w:val="18"/>
              </w:rPr>
              <w:t xml:space="preserve"> </w:t>
            </w:r>
            <w:r>
              <w:rPr>
                <w:rFonts w:ascii="宋体" w:hAnsi="宋体" w:cs="宋体"/>
                <w:color w:val="000000"/>
                <w:sz w:val="18"/>
                <w:szCs w:val="18"/>
              </w:rPr>
              <w:t>2</w:t>
            </w:r>
            <w:r>
              <w:rPr>
                <w:rFonts w:ascii="宋体" w:hAnsi="宋体" w:cs="宋体" w:hint="eastAsia"/>
                <w:color w:val="000000"/>
                <w:sz w:val="18"/>
                <w:szCs w:val="18"/>
              </w:rPr>
              <w:t>停业(歇业) 3筹建 4当年关闭  5当年破产 6当</w:t>
            </w:r>
            <w:r>
              <w:rPr>
                <w:rFonts w:ascii="宋体" w:hAnsi="宋体" w:cs="宋体"/>
                <w:color w:val="000000"/>
                <w:sz w:val="18"/>
                <w:szCs w:val="18"/>
              </w:rPr>
              <w:t xml:space="preserve">年注销 </w:t>
            </w:r>
            <w:r>
              <w:rPr>
                <w:rFonts w:ascii="宋体" w:hAnsi="宋体" w:cs="宋体" w:hint="eastAsia"/>
                <w:color w:val="000000"/>
                <w:sz w:val="18"/>
                <w:szCs w:val="18"/>
              </w:rPr>
              <w:t>7当</w:t>
            </w:r>
            <w:r>
              <w:rPr>
                <w:rFonts w:ascii="宋体" w:hAnsi="宋体" w:cs="宋体"/>
                <w:color w:val="000000"/>
                <w:sz w:val="18"/>
                <w:szCs w:val="18"/>
              </w:rPr>
              <w:t>年吊销</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9其他</w:t>
            </w:r>
          </w:p>
        </w:tc>
      </w:tr>
      <w:tr w:rsidR="008303C4" w:rsidTr="000008B5">
        <w:trPr>
          <w:trHeight w:val="564"/>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209</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执行会计标准类别    </w:t>
            </w:r>
            <w:r>
              <w:rPr>
                <w:rFonts w:ascii="宋体" w:hAnsi="宋体" w:cs="宋体"/>
                <w:color w:val="000000"/>
                <w:sz w:val="18"/>
                <w:szCs w:val="18"/>
              </w:rPr>
              <w:t xml:space="preserve">   </w:t>
            </w:r>
            <w:r>
              <w:rPr>
                <w:rFonts w:ascii="宋体" w:hAnsi="宋体" w:cs="宋体" w:hint="eastAsia"/>
                <w:color w:val="000000"/>
                <w:sz w:val="18"/>
                <w:szCs w:val="18"/>
              </w:rPr>
              <w:t>□</w:t>
            </w:r>
          </w:p>
          <w:p w:rsidR="008303C4" w:rsidRDefault="008303C4" w:rsidP="000008B5">
            <w:pPr>
              <w:snapToGrid w:val="0"/>
              <w:rPr>
                <w:rFonts w:ascii="宋体"/>
                <w:color w:val="000000"/>
                <w:sz w:val="18"/>
                <w:szCs w:val="18"/>
              </w:rPr>
            </w:pPr>
            <w:r>
              <w:rPr>
                <w:rFonts w:ascii="宋体" w:hAnsi="宋体" w:cs="宋体" w:hint="eastAsia"/>
                <w:color w:val="000000"/>
                <w:sz w:val="18"/>
                <w:szCs w:val="18"/>
              </w:rPr>
              <w:t>1 企业会计制度    2 事业单位会计制度    3 行政单位会计制度   4 民间非营利组织会计制度    9 其他</w:t>
            </w:r>
          </w:p>
        </w:tc>
      </w:tr>
      <w:tr w:rsidR="008303C4" w:rsidTr="000008B5">
        <w:trPr>
          <w:trHeight w:val="514"/>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210</w:t>
            </w:r>
          </w:p>
        </w:tc>
        <w:tc>
          <w:tcPr>
            <w:tcW w:w="9358" w:type="dxa"/>
            <w:gridSpan w:val="3"/>
            <w:vAlign w:val="center"/>
          </w:tcPr>
          <w:p w:rsidR="008303C4" w:rsidRDefault="008303C4" w:rsidP="000008B5">
            <w:pPr>
              <w:snapToGrid w:val="0"/>
              <w:ind w:left="2700" w:hangingChars="1500" w:hanging="2700"/>
              <w:jc w:val="left"/>
              <w:rPr>
                <w:rFonts w:ascii="宋体" w:hAnsi="宋体" w:cs="宋体"/>
                <w:color w:val="000000"/>
                <w:sz w:val="18"/>
                <w:szCs w:val="18"/>
              </w:rPr>
            </w:pPr>
            <w:r>
              <w:rPr>
                <w:rFonts w:ascii="宋体" w:hAnsi="宋体" w:cs="宋体" w:hint="eastAsia"/>
                <w:color w:val="000000"/>
                <w:sz w:val="18"/>
                <w:szCs w:val="18"/>
              </w:rPr>
              <w:t xml:space="preserve">执行企业会计准则情况   □                                                                           </w:t>
            </w:r>
          </w:p>
          <w:p w:rsidR="008303C4" w:rsidRDefault="008303C4" w:rsidP="000008B5">
            <w:pPr>
              <w:snapToGrid w:val="0"/>
              <w:ind w:left="2700" w:hangingChars="1500" w:hanging="2700"/>
              <w:jc w:val="left"/>
              <w:rPr>
                <w:rFonts w:ascii="宋体"/>
                <w:color w:val="000000"/>
                <w:sz w:val="18"/>
                <w:szCs w:val="18"/>
              </w:rPr>
            </w:pPr>
            <w:r>
              <w:rPr>
                <w:rFonts w:ascii="宋体" w:hAnsi="宋体" w:cs="宋体" w:hint="eastAsia"/>
                <w:color w:val="000000"/>
                <w:sz w:val="18"/>
                <w:szCs w:val="18"/>
              </w:rPr>
              <w:t>1 执行《企业会计准则》    2  执行《小企业会计准则》        9  执行其他企业会计制度</w:t>
            </w:r>
          </w:p>
        </w:tc>
      </w:tr>
      <w:tr w:rsidR="008303C4" w:rsidTr="000008B5">
        <w:trPr>
          <w:trHeight w:val="929"/>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211</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机构类型    □□</w:t>
            </w:r>
          </w:p>
          <w:p w:rsidR="008303C4" w:rsidRDefault="008303C4" w:rsidP="000008B5">
            <w:pPr>
              <w:snapToGrid w:val="0"/>
              <w:ind w:firstLineChars="100" w:firstLine="180"/>
              <w:rPr>
                <w:rFonts w:ascii="宋体"/>
                <w:color w:val="000000"/>
                <w:sz w:val="18"/>
                <w:szCs w:val="18"/>
              </w:rPr>
            </w:pPr>
            <w:r>
              <w:rPr>
                <w:rFonts w:ascii="宋体" w:hAnsi="宋体" w:cs="宋体" w:hint="eastAsia"/>
                <w:color w:val="000000"/>
                <w:sz w:val="18"/>
                <w:szCs w:val="18"/>
              </w:rPr>
              <w:t>10 企业          20 事业单位        30 机关          40 社会团体            51 民办非企业单位</w:t>
            </w:r>
          </w:p>
          <w:p w:rsidR="008303C4" w:rsidRDefault="008303C4" w:rsidP="000008B5">
            <w:pPr>
              <w:snapToGrid w:val="0"/>
              <w:ind w:leftChars="100" w:left="210"/>
              <w:jc w:val="left"/>
              <w:rPr>
                <w:rFonts w:ascii="宋体"/>
                <w:color w:val="000000"/>
                <w:sz w:val="18"/>
                <w:szCs w:val="18"/>
              </w:rPr>
            </w:pPr>
            <w:r>
              <w:rPr>
                <w:rFonts w:ascii="宋体" w:hAnsi="宋体" w:cs="宋体" w:hint="eastAsia"/>
                <w:color w:val="000000"/>
                <w:sz w:val="18"/>
                <w:szCs w:val="18"/>
              </w:rPr>
              <w:t xml:space="preserve">52 基金会    </w:t>
            </w:r>
            <w:r>
              <w:rPr>
                <w:rFonts w:ascii="宋体" w:hAnsi="宋体" w:cs="宋体"/>
                <w:color w:val="000000"/>
                <w:sz w:val="18"/>
                <w:szCs w:val="18"/>
              </w:rPr>
              <w:t xml:space="preserve">    </w:t>
            </w:r>
            <w:r>
              <w:rPr>
                <w:rFonts w:ascii="宋体" w:hAnsi="宋体" w:cs="宋体" w:hint="eastAsia"/>
                <w:color w:val="000000"/>
                <w:sz w:val="18"/>
                <w:szCs w:val="18"/>
              </w:rPr>
              <w:t xml:space="preserve">53 居委会     </w:t>
            </w:r>
            <w:r>
              <w:rPr>
                <w:rFonts w:ascii="宋体" w:hAnsi="宋体" w:cs="宋体"/>
                <w:color w:val="000000"/>
                <w:sz w:val="18"/>
                <w:szCs w:val="18"/>
              </w:rPr>
              <w:t xml:space="preserve">    </w:t>
            </w:r>
            <w:r>
              <w:rPr>
                <w:rFonts w:ascii="宋体" w:hAnsi="宋体" w:cs="宋体" w:hint="eastAsia"/>
                <w:color w:val="000000"/>
                <w:sz w:val="18"/>
                <w:szCs w:val="18"/>
              </w:rPr>
              <w:t xml:space="preserve"> 54 村委会      </w:t>
            </w:r>
            <w:r>
              <w:rPr>
                <w:rFonts w:ascii="宋体" w:hAnsi="宋体" w:cs="宋体"/>
                <w:color w:val="000000"/>
                <w:sz w:val="18"/>
                <w:szCs w:val="18"/>
              </w:rPr>
              <w:t xml:space="preserve">  55 </w:t>
            </w:r>
            <w:r>
              <w:rPr>
                <w:rFonts w:ascii="宋体" w:hAnsi="宋体" w:cs="宋体" w:hint="eastAsia"/>
                <w:color w:val="000000"/>
                <w:sz w:val="18"/>
                <w:szCs w:val="18"/>
              </w:rPr>
              <w:t>农民</w:t>
            </w:r>
            <w:r>
              <w:rPr>
                <w:rFonts w:ascii="宋体" w:hAnsi="宋体" w:cs="宋体"/>
                <w:color w:val="000000"/>
                <w:sz w:val="18"/>
                <w:szCs w:val="18"/>
              </w:rPr>
              <w:t>专业合作社</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 xml:space="preserve">56农村集体经济组织      </w:t>
            </w:r>
            <w:r>
              <w:rPr>
                <w:rFonts w:ascii="宋体" w:hAnsi="宋体" w:cs="宋体"/>
                <w:color w:val="000000"/>
                <w:sz w:val="18"/>
                <w:szCs w:val="18"/>
              </w:rPr>
              <w:t xml:space="preserve">            </w:t>
            </w:r>
            <w:r>
              <w:rPr>
                <w:rFonts w:ascii="宋体" w:hAnsi="宋体" w:cs="宋体" w:hint="eastAsia"/>
                <w:color w:val="000000"/>
                <w:sz w:val="18"/>
                <w:szCs w:val="18"/>
              </w:rPr>
              <w:t>90 其他组织机构</w:t>
            </w:r>
          </w:p>
        </w:tc>
      </w:tr>
      <w:tr w:rsidR="008303C4" w:rsidTr="000008B5">
        <w:trPr>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213</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企业集团情况(限企业集团母公司及成员企业填写)  本企业是 </w:t>
            </w:r>
            <w:r>
              <w:rPr>
                <w:rFonts w:ascii="宋体" w:hAnsi="宋体" w:cs="宋体" w:hint="eastAsia"/>
                <w:color w:val="000000"/>
                <w:kern w:val="0"/>
                <w:sz w:val="18"/>
                <w:szCs w:val="18"/>
              </w:rPr>
              <w:t xml:space="preserve">□ </w:t>
            </w:r>
          </w:p>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 </w:t>
            </w:r>
            <w:r>
              <w:rPr>
                <w:rFonts w:ascii="宋体" w:hAnsi="宋体" w:cs="宋体" w:hint="eastAsia"/>
                <w:color w:val="000000"/>
                <w:kern w:val="0"/>
                <w:sz w:val="18"/>
                <w:szCs w:val="18"/>
              </w:rPr>
              <w:t xml:space="preserve"> 1 集团母公司</w:t>
            </w:r>
            <w:r>
              <w:rPr>
                <w:rFonts w:ascii="宋体" w:hAnsi="宋体" w:cs="宋体" w:hint="eastAsia"/>
                <w:color w:val="000000"/>
                <w:sz w:val="18"/>
                <w:szCs w:val="18"/>
              </w:rPr>
              <w:t xml:space="preserve">(核心企业或集团总部) </w:t>
            </w:r>
          </w:p>
          <w:p w:rsidR="008303C4" w:rsidRDefault="008303C4" w:rsidP="000008B5">
            <w:pPr>
              <w:snapToGrid w:val="0"/>
              <w:rPr>
                <w:rFonts w:ascii="宋体" w:hAnsi="宋体" w:cs="宋体"/>
                <w:color w:val="000000"/>
                <w:sz w:val="18"/>
                <w:szCs w:val="18"/>
              </w:rPr>
            </w:pPr>
            <w:r>
              <w:rPr>
                <w:rFonts w:ascii="宋体" w:hAnsi="宋体" w:cs="宋体" w:hint="eastAsia"/>
                <w:color w:val="000000"/>
                <w:sz w:val="18"/>
                <w:szCs w:val="18"/>
              </w:rPr>
              <w:t xml:space="preserve">  2 成员企业——请填直接上级法人统一社会信用代码    □□□□□□□□□□□□□□□□□□</w:t>
            </w:r>
          </w:p>
          <w:p w:rsidR="008303C4" w:rsidRDefault="008303C4" w:rsidP="000008B5">
            <w:pPr>
              <w:snapToGrid w:val="0"/>
              <w:ind w:firstLineChars="1200" w:firstLine="2160"/>
              <w:rPr>
                <w:rFonts w:ascii="宋体"/>
                <w:color w:val="000000"/>
                <w:sz w:val="18"/>
                <w:szCs w:val="18"/>
              </w:rPr>
            </w:pPr>
            <w:r>
              <w:rPr>
                <w:rFonts w:ascii="Calibri" w:eastAsia="华文楷体" w:hAnsi="华文楷体" w:cs="宋体" w:hint="eastAsia"/>
                <w:color w:val="000000"/>
                <w:sz w:val="18"/>
                <w:szCs w:val="18"/>
              </w:rPr>
              <w:t>尚未领取统一社会信用代码的填原组织机构代码</w:t>
            </w:r>
            <w:r>
              <w:rPr>
                <w:rFonts w:ascii="宋体" w:hAnsi="宋体" w:cs="宋体" w:hint="eastAsia"/>
                <w:color w:val="000000"/>
                <w:sz w:val="18"/>
                <w:szCs w:val="18"/>
              </w:rPr>
              <w:t>□□□□□□□□－□</w:t>
            </w:r>
          </w:p>
        </w:tc>
      </w:tr>
      <w:tr w:rsidR="008303C4" w:rsidTr="000008B5">
        <w:trPr>
          <w:trHeight w:val="1038"/>
          <w:jc w:val="center"/>
        </w:trPr>
        <w:tc>
          <w:tcPr>
            <w:tcW w:w="496" w:type="dxa"/>
            <w:tcMar>
              <w:top w:w="0" w:type="dxa"/>
              <w:left w:w="57" w:type="dxa"/>
              <w:bottom w:w="0" w:type="dxa"/>
              <w:right w:w="57" w:type="dxa"/>
            </w:tcMar>
            <w:vAlign w:val="center"/>
          </w:tcPr>
          <w:p w:rsidR="008303C4" w:rsidRPr="008D539F" w:rsidRDefault="008303C4" w:rsidP="000008B5">
            <w:pPr>
              <w:spacing w:line="280" w:lineRule="exact"/>
              <w:jc w:val="center"/>
              <w:rPr>
                <w:rFonts w:ascii="宋体" w:hAnsi="宋体" w:cs="宋体"/>
                <w:sz w:val="18"/>
                <w:szCs w:val="18"/>
              </w:rPr>
            </w:pPr>
            <w:r w:rsidRPr="008D539F">
              <w:rPr>
                <w:rFonts w:ascii="宋体" w:hAnsi="宋体" w:hint="eastAsia"/>
                <w:b/>
                <w:sz w:val="18"/>
                <w:szCs w:val="18"/>
              </w:rPr>
              <w:t>304</w:t>
            </w:r>
          </w:p>
        </w:tc>
        <w:tc>
          <w:tcPr>
            <w:tcW w:w="4389" w:type="dxa"/>
            <w:vAlign w:val="center"/>
          </w:tcPr>
          <w:p w:rsidR="008303C4" w:rsidRPr="008D539F" w:rsidRDefault="008303C4" w:rsidP="000008B5">
            <w:pPr>
              <w:spacing w:line="280" w:lineRule="exact"/>
              <w:rPr>
                <w:rFonts w:ascii="宋体" w:hAnsi="宋体"/>
                <w:sz w:val="18"/>
                <w:szCs w:val="18"/>
              </w:rPr>
            </w:pPr>
            <w:r w:rsidRPr="008D539F">
              <w:rPr>
                <w:rFonts w:ascii="宋体" w:hAnsi="宋体" w:hint="eastAsia"/>
                <w:sz w:val="18"/>
                <w:szCs w:val="18"/>
              </w:rPr>
              <w:t>本单位在园区（详见园区名称与代码）</w:t>
            </w:r>
          </w:p>
          <w:p w:rsidR="008303C4" w:rsidRPr="008D539F" w:rsidRDefault="008303C4" w:rsidP="000008B5">
            <w:pPr>
              <w:snapToGrid w:val="0"/>
              <w:rPr>
                <w:rFonts w:ascii="宋体" w:hAnsi="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p w:rsidR="008303C4" w:rsidRPr="008D539F" w:rsidRDefault="008303C4" w:rsidP="000008B5">
            <w:pPr>
              <w:snapToGrid w:val="0"/>
              <w:rPr>
                <w:rFonts w:ascii="宋体" w:hAnsi="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p w:rsidR="008303C4" w:rsidRPr="008D539F" w:rsidRDefault="008303C4" w:rsidP="000008B5">
            <w:pPr>
              <w:snapToGrid w:val="0"/>
              <w:rPr>
                <w:rFonts w:ascii="宋体" w:hAnsi="宋体" w:cs="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tc>
        <w:tc>
          <w:tcPr>
            <w:tcW w:w="709" w:type="dxa"/>
            <w:vAlign w:val="center"/>
          </w:tcPr>
          <w:p w:rsidR="008303C4" w:rsidRPr="008D539F" w:rsidRDefault="008303C4" w:rsidP="000008B5">
            <w:pPr>
              <w:spacing w:line="280" w:lineRule="exact"/>
              <w:jc w:val="center"/>
              <w:rPr>
                <w:rFonts w:ascii="宋体" w:hAnsi="宋体" w:cs="宋体"/>
                <w:sz w:val="18"/>
                <w:szCs w:val="18"/>
              </w:rPr>
            </w:pPr>
            <w:r w:rsidRPr="008D539F">
              <w:rPr>
                <w:rFonts w:ascii="宋体" w:hAnsi="宋体" w:hint="eastAsia"/>
                <w:b/>
                <w:sz w:val="18"/>
                <w:szCs w:val="18"/>
              </w:rPr>
              <w:t>310</w:t>
            </w:r>
          </w:p>
        </w:tc>
        <w:tc>
          <w:tcPr>
            <w:tcW w:w="4260" w:type="dxa"/>
            <w:vAlign w:val="center"/>
          </w:tcPr>
          <w:p w:rsidR="008303C4" w:rsidRPr="008D539F" w:rsidRDefault="008303C4" w:rsidP="000008B5">
            <w:pPr>
              <w:spacing w:line="280" w:lineRule="exact"/>
              <w:rPr>
                <w:rFonts w:ascii="宋体" w:hAnsi="宋体"/>
                <w:sz w:val="18"/>
                <w:szCs w:val="18"/>
              </w:rPr>
            </w:pPr>
            <w:r w:rsidRPr="008D539F">
              <w:rPr>
                <w:rFonts w:ascii="宋体" w:hAnsi="宋体" w:hint="eastAsia"/>
                <w:sz w:val="18"/>
                <w:szCs w:val="18"/>
              </w:rPr>
              <w:t>投资方国别（地区）</w:t>
            </w:r>
          </w:p>
          <w:p w:rsidR="008303C4" w:rsidRPr="008D539F" w:rsidRDefault="008303C4" w:rsidP="000008B5">
            <w:pPr>
              <w:spacing w:line="280" w:lineRule="exact"/>
              <w:ind w:left="60"/>
              <w:rPr>
                <w:rFonts w:ascii="宋体" w:hAnsi="宋体"/>
                <w:sz w:val="18"/>
                <w:szCs w:val="18"/>
              </w:rPr>
            </w:pPr>
            <w:r w:rsidRPr="008D539F">
              <w:rPr>
                <w:rFonts w:ascii="宋体" w:hAnsi="宋体" w:hint="eastAsia"/>
                <w:sz w:val="18"/>
                <w:szCs w:val="18"/>
              </w:rPr>
              <w:t>（详见国别（地区）名称与代码）</w:t>
            </w:r>
          </w:p>
          <w:p w:rsidR="008303C4" w:rsidRPr="008D539F" w:rsidRDefault="008303C4" w:rsidP="000008B5">
            <w:pPr>
              <w:snapToGrid w:val="0"/>
              <w:rPr>
                <w:rFonts w:ascii="宋体" w:hAnsi="宋体" w:cs="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 xml:space="preserve">  □□□</w:t>
            </w:r>
          </w:p>
        </w:tc>
      </w:tr>
      <w:tr w:rsidR="008303C4" w:rsidTr="000008B5">
        <w:trPr>
          <w:trHeight w:val="340"/>
          <w:jc w:val="center"/>
        </w:trPr>
        <w:tc>
          <w:tcPr>
            <w:tcW w:w="496" w:type="dxa"/>
            <w:tcMar>
              <w:top w:w="0" w:type="dxa"/>
              <w:left w:w="57" w:type="dxa"/>
              <w:bottom w:w="0" w:type="dxa"/>
              <w:right w:w="57" w:type="dxa"/>
            </w:tcMar>
            <w:vAlign w:val="center"/>
          </w:tcPr>
          <w:p w:rsidR="008303C4" w:rsidRPr="008D539F" w:rsidRDefault="008303C4" w:rsidP="000008B5">
            <w:pPr>
              <w:snapToGrid w:val="0"/>
              <w:rPr>
                <w:rFonts w:ascii="宋体" w:hAnsi="宋体" w:cs="宋体"/>
                <w:b/>
                <w:sz w:val="18"/>
                <w:szCs w:val="18"/>
              </w:rPr>
            </w:pPr>
            <w:r w:rsidRPr="008D539F">
              <w:rPr>
                <w:rFonts w:ascii="宋体" w:hAnsi="宋体" w:cs="宋体" w:hint="eastAsia"/>
                <w:b/>
                <w:sz w:val="18"/>
                <w:szCs w:val="18"/>
              </w:rPr>
              <w:t>B307</w:t>
            </w:r>
          </w:p>
        </w:tc>
        <w:tc>
          <w:tcPr>
            <w:tcW w:w="4389" w:type="dxa"/>
            <w:vAlign w:val="center"/>
          </w:tcPr>
          <w:p w:rsidR="008303C4" w:rsidRPr="008D539F" w:rsidRDefault="008303C4" w:rsidP="000008B5">
            <w:pPr>
              <w:snapToGrid w:val="0"/>
              <w:rPr>
                <w:rFonts w:ascii="宋体" w:hAnsi="宋体" w:cs="宋体"/>
                <w:sz w:val="18"/>
                <w:szCs w:val="18"/>
              </w:rPr>
            </w:pPr>
            <w:r w:rsidRPr="008D539F">
              <w:rPr>
                <w:rFonts w:ascii="宋体" w:hAnsi="宋体" w:hint="eastAsia"/>
                <w:sz w:val="18"/>
                <w:szCs w:val="18"/>
              </w:rPr>
              <w:t>工业企业占地面积</w:t>
            </w:r>
            <w:r w:rsidRPr="008D539F">
              <w:rPr>
                <w:rFonts w:ascii="宋体" w:hAnsi="宋体" w:hint="eastAsia"/>
                <w:sz w:val="18"/>
                <w:szCs w:val="18"/>
                <w:u w:val="single"/>
              </w:rPr>
              <w:t xml:space="preserve">                    </w:t>
            </w:r>
            <w:r w:rsidRPr="008D539F">
              <w:rPr>
                <w:rFonts w:ascii="宋体" w:hAnsi="宋体" w:hint="eastAsia"/>
                <w:sz w:val="18"/>
                <w:szCs w:val="18"/>
              </w:rPr>
              <w:t>平方米</w:t>
            </w:r>
          </w:p>
        </w:tc>
        <w:tc>
          <w:tcPr>
            <w:tcW w:w="709" w:type="dxa"/>
            <w:vAlign w:val="center"/>
          </w:tcPr>
          <w:p w:rsidR="008303C4" w:rsidRPr="008D539F" w:rsidRDefault="008303C4" w:rsidP="000008B5">
            <w:pPr>
              <w:snapToGrid w:val="0"/>
              <w:jc w:val="center"/>
              <w:rPr>
                <w:rFonts w:ascii="宋体" w:hAnsi="宋体" w:cs="宋体"/>
                <w:b/>
                <w:sz w:val="18"/>
                <w:szCs w:val="18"/>
              </w:rPr>
            </w:pPr>
            <w:r w:rsidRPr="008D539F">
              <w:rPr>
                <w:rFonts w:ascii="宋体" w:hAnsi="宋体" w:cs="宋体" w:hint="eastAsia"/>
                <w:b/>
                <w:sz w:val="18"/>
                <w:szCs w:val="18"/>
              </w:rPr>
              <w:t>B308</w:t>
            </w:r>
          </w:p>
        </w:tc>
        <w:tc>
          <w:tcPr>
            <w:tcW w:w="4260" w:type="dxa"/>
            <w:vAlign w:val="center"/>
          </w:tcPr>
          <w:p w:rsidR="008303C4" w:rsidRPr="008D539F" w:rsidRDefault="008303C4" w:rsidP="000008B5">
            <w:pPr>
              <w:snapToGrid w:val="0"/>
              <w:rPr>
                <w:rFonts w:ascii="宋体" w:hAnsi="宋体" w:cs="宋体"/>
                <w:sz w:val="18"/>
                <w:szCs w:val="18"/>
              </w:rPr>
            </w:pPr>
            <w:r w:rsidRPr="008D539F">
              <w:rPr>
                <w:rFonts w:ascii="宋体" w:hAnsi="宋体" w:hint="eastAsia"/>
                <w:sz w:val="18"/>
                <w:szCs w:val="18"/>
              </w:rPr>
              <w:t>工业企业房屋建筑面积</w:t>
            </w:r>
            <w:r w:rsidRPr="008D539F">
              <w:rPr>
                <w:rFonts w:ascii="宋体" w:hAnsi="宋体" w:hint="eastAsia"/>
                <w:sz w:val="18"/>
                <w:szCs w:val="18"/>
                <w:u w:val="single"/>
              </w:rPr>
              <w:t xml:space="preserve">                 </w:t>
            </w:r>
            <w:r w:rsidRPr="008D539F">
              <w:rPr>
                <w:rFonts w:ascii="宋体" w:hAnsi="宋体" w:hint="eastAsia"/>
                <w:sz w:val="18"/>
                <w:szCs w:val="18"/>
              </w:rPr>
              <w:t>平方米</w:t>
            </w:r>
          </w:p>
        </w:tc>
      </w:tr>
      <w:tr w:rsidR="008303C4" w:rsidTr="000008B5">
        <w:trPr>
          <w:trHeight w:val="340"/>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C01</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建筑业企业资质等级编码       □□□□</w:t>
            </w:r>
          </w:p>
        </w:tc>
      </w:tr>
      <w:tr w:rsidR="008303C4" w:rsidTr="000008B5">
        <w:trPr>
          <w:trHeight w:val="271"/>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X01</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房地产开发经营业企业资质等级   </w:t>
            </w:r>
            <w:r>
              <w:rPr>
                <w:rFonts w:ascii="宋体" w:hAnsi="宋体" w:cs="宋体"/>
                <w:color w:val="000000"/>
                <w:sz w:val="18"/>
                <w:szCs w:val="18"/>
              </w:rPr>
              <w:t xml:space="preserve">    </w:t>
            </w:r>
            <w:r>
              <w:rPr>
                <w:rFonts w:ascii="宋体" w:hAnsi="宋体" w:cs="宋体" w:hint="eastAsia"/>
                <w:color w:val="000000"/>
                <w:sz w:val="18"/>
                <w:szCs w:val="18"/>
              </w:rPr>
              <w:t>□  1 一级   2 二级   3 三级   4 四级   5 暂定   9 其他</w:t>
            </w:r>
          </w:p>
        </w:tc>
      </w:tr>
      <w:tr w:rsidR="008303C4" w:rsidTr="000008B5">
        <w:trPr>
          <w:trHeight w:val="827"/>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ES1</w:t>
            </w:r>
          </w:p>
        </w:tc>
        <w:tc>
          <w:tcPr>
            <w:tcW w:w="9358" w:type="dxa"/>
            <w:gridSpan w:val="3"/>
            <w:vAlign w:val="center"/>
          </w:tcPr>
          <w:p w:rsidR="008303C4" w:rsidRDefault="008303C4" w:rsidP="000008B5">
            <w:pPr>
              <w:snapToGrid w:val="0"/>
              <w:rPr>
                <w:rFonts w:ascii="宋体" w:hAnsi="宋体" w:cs="宋体"/>
                <w:color w:val="000000"/>
                <w:sz w:val="18"/>
                <w:szCs w:val="18"/>
              </w:rPr>
            </w:pPr>
            <w:r>
              <w:rPr>
                <w:rFonts w:ascii="宋体" w:hAnsi="宋体" w:cs="宋体" w:hint="eastAsia"/>
                <w:color w:val="000000"/>
                <w:sz w:val="18"/>
                <w:szCs w:val="18"/>
              </w:rPr>
              <w:t>批发和零售业、</w:t>
            </w:r>
            <w:r>
              <w:rPr>
                <w:rFonts w:ascii="宋体" w:hAnsi="宋体" w:cs="宋体"/>
                <w:color w:val="000000"/>
                <w:sz w:val="18"/>
                <w:szCs w:val="18"/>
              </w:rPr>
              <w:t>住宿</w:t>
            </w:r>
            <w:r>
              <w:rPr>
                <w:rFonts w:ascii="宋体" w:hAnsi="宋体" w:cs="宋体" w:hint="eastAsia"/>
                <w:color w:val="000000"/>
                <w:sz w:val="18"/>
                <w:szCs w:val="18"/>
              </w:rPr>
              <w:t>和</w:t>
            </w:r>
            <w:r>
              <w:rPr>
                <w:rFonts w:ascii="宋体" w:hAnsi="宋体" w:cs="宋体"/>
                <w:color w:val="000000"/>
                <w:sz w:val="18"/>
                <w:szCs w:val="18"/>
              </w:rPr>
              <w:t>餐饮</w:t>
            </w:r>
            <w:r>
              <w:rPr>
                <w:rFonts w:ascii="宋体" w:hAnsi="宋体" w:cs="宋体" w:hint="eastAsia"/>
                <w:color w:val="000000"/>
                <w:sz w:val="18"/>
                <w:szCs w:val="18"/>
              </w:rPr>
              <w:t xml:space="preserve">业单位经营形式□  </w:t>
            </w:r>
          </w:p>
          <w:p w:rsidR="008303C4" w:rsidRDefault="008303C4" w:rsidP="000008B5">
            <w:pPr>
              <w:snapToGrid w:val="0"/>
              <w:ind w:firstLineChars="300" w:firstLine="540"/>
              <w:rPr>
                <w:rFonts w:ascii="宋体" w:hAnsi="宋体" w:cs="宋体"/>
                <w:color w:val="000000"/>
                <w:sz w:val="18"/>
                <w:szCs w:val="18"/>
              </w:rPr>
            </w:pPr>
            <w:r>
              <w:rPr>
                <w:rFonts w:ascii="宋体" w:hAnsi="宋体" w:cs="宋体" w:hint="eastAsia"/>
                <w:color w:val="000000"/>
                <w:sz w:val="18"/>
                <w:szCs w:val="18"/>
              </w:rPr>
              <w:t xml:space="preserve">1 独立门店      2 连锁总店（总部）     3 连锁直营店     </w:t>
            </w:r>
            <w:r>
              <w:rPr>
                <w:rFonts w:ascii="宋体" w:hAnsi="宋体" w:cs="宋体"/>
                <w:color w:val="000000"/>
                <w:sz w:val="18"/>
                <w:szCs w:val="18"/>
              </w:rPr>
              <w:t>4</w:t>
            </w:r>
            <w:r>
              <w:rPr>
                <w:rFonts w:ascii="宋体" w:hAnsi="宋体" w:cs="宋体" w:hint="eastAsia"/>
                <w:color w:val="000000"/>
                <w:sz w:val="18"/>
                <w:szCs w:val="18"/>
              </w:rPr>
              <w:t xml:space="preserve"> 连锁加盟店     9 其他  </w:t>
            </w:r>
          </w:p>
          <w:p w:rsidR="008303C4" w:rsidRDefault="008303C4" w:rsidP="000008B5">
            <w:pPr>
              <w:snapToGrid w:val="0"/>
              <w:ind w:firstLineChars="300" w:firstLine="540"/>
              <w:rPr>
                <w:rFonts w:ascii="宋体" w:hAnsi="宋体" w:cs="宋体"/>
                <w:color w:val="000000"/>
                <w:sz w:val="18"/>
                <w:szCs w:val="18"/>
              </w:rPr>
            </w:pPr>
            <w:r>
              <w:rPr>
                <w:rFonts w:ascii="宋体" w:hAnsi="宋体" w:cs="宋体" w:hint="eastAsia"/>
                <w:color w:val="000000"/>
                <w:sz w:val="18"/>
                <w:szCs w:val="18"/>
              </w:rPr>
              <w:t>连锁</w:t>
            </w:r>
            <w:r>
              <w:rPr>
                <w:rFonts w:ascii="宋体" w:hAnsi="宋体" w:cs="宋体"/>
                <w:color w:val="000000"/>
                <w:sz w:val="18"/>
                <w:szCs w:val="18"/>
              </w:rPr>
              <w:t>品牌（商标或商号名称）：</w:t>
            </w:r>
            <w:r>
              <w:rPr>
                <w:rFonts w:ascii="宋体" w:hAnsi="宋体" w:cs="宋体" w:hint="eastAsia"/>
                <w:color w:val="000000"/>
                <w:sz w:val="18"/>
                <w:szCs w:val="18"/>
                <w:u w:val="single"/>
              </w:rPr>
              <w:t xml:space="preserve">                  </w:t>
            </w:r>
            <w:r>
              <w:rPr>
                <w:rFonts w:ascii="宋体" w:hAnsi="宋体" w:cs="宋体" w:hint="eastAsia"/>
                <w:color w:val="000000"/>
                <w:sz w:val="18"/>
                <w:szCs w:val="18"/>
              </w:rPr>
              <w:t xml:space="preserve"> （</w:t>
            </w:r>
            <w:r>
              <w:rPr>
                <w:rFonts w:ascii="宋体" w:hAnsi="宋体" w:cs="宋体"/>
                <w:color w:val="000000"/>
                <w:sz w:val="18"/>
                <w:szCs w:val="18"/>
              </w:rPr>
              <w:t>经营形式选</w:t>
            </w:r>
            <w:r>
              <w:rPr>
                <w:rFonts w:ascii="宋体" w:hAnsi="宋体" w:cs="宋体" w:hint="eastAsia"/>
                <w:color w:val="000000"/>
                <w:sz w:val="18"/>
                <w:szCs w:val="18"/>
              </w:rPr>
              <w:t>2、3、4的</w:t>
            </w:r>
            <w:r>
              <w:rPr>
                <w:rFonts w:ascii="宋体" w:hAnsi="宋体" w:cs="宋体"/>
                <w:color w:val="000000"/>
                <w:sz w:val="18"/>
                <w:szCs w:val="18"/>
              </w:rPr>
              <w:t>单位填报）</w:t>
            </w:r>
          </w:p>
        </w:tc>
      </w:tr>
      <w:tr w:rsidR="008303C4" w:rsidTr="000008B5">
        <w:trPr>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E02</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 xml:space="preserve">零售业态（可多选，不超过3个）    □□□□  </w:t>
            </w:r>
            <w:r>
              <w:rPr>
                <w:rFonts w:ascii="宋体" w:hAnsi="宋体" w:cs="宋体"/>
                <w:color w:val="000000"/>
                <w:sz w:val="18"/>
                <w:szCs w:val="18"/>
              </w:rPr>
              <w:t xml:space="preserve"> </w:t>
            </w:r>
            <w:r>
              <w:rPr>
                <w:rFonts w:ascii="宋体" w:hAnsi="宋体" w:cs="宋体" w:hint="eastAsia"/>
                <w:color w:val="000000"/>
                <w:sz w:val="18"/>
                <w:szCs w:val="18"/>
              </w:rPr>
              <w:t xml:space="preserve"> □□□□    □□□□</w:t>
            </w:r>
          </w:p>
          <w:p w:rsidR="008303C4" w:rsidRDefault="008303C4" w:rsidP="000008B5">
            <w:pPr>
              <w:snapToGrid w:val="0"/>
              <w:rPr>
                <w:rFonts w:ascii="宋体"/>
                <w:b/>
                <w:bCs/>
                <w:color w:val="000000"/>
                <w:sz w:val="18"/>
                <w:szCs w:val="18"/>
              </w:rPr>
            </w:pPr>
            <w:r>
              <w:rPr>
                <w:rFonts w:ascii="宋体" w:hAnsi="宋体" w:cs="宋体" w:hint="eastAsia"/>
                <w:b/>
                <w:bCs/>
                <w:color w:val="000000"/>
                <w:sz w:val="18"/>
                <w:szCs w:val="18"/>
              </w:rPr>
              <w:t>有店铺零售</w:t>
            </w:r>
          </w:p>
          <w:p w:rsidR="008303C4" w:rsidRDefault="008303C4" w:rsidP="000008B5">
            <w:pPr>
              <w:snapToGrid w:val="0"/>
              <w:ind w:leftChars="86" w:left="181"/>
              <w:rPr>
                <w:rFonts w:ascii="宋体"/>
                <w:color w:val="000000"/>
                <w:sz w:val="18"/>
                <w:szCs w:val="18"/>
              </w:rPr>
            </w:pPr>
            <w:r>
              <w:rPr>
                <w:rFonts w:ascii="宋体" w:hAnsi="宋体" w:cs="宋体" w:hint="eastAsia"/>
                <w:color w:val="000000"/>
                <w:sz w:val="18"/>
                <w:szCs w:val="18"/>
              </w:rPr>
              <w:t>1010 食杂店   1020 便利店   1030 折扣店   1040 超市           1050 大型超市   1060 仓储会员店</w:t>
            </w:r>
          </w:p>
          <w:p w:rsidR="008303C4" w:rsidRDefault="008303C4" w:rsidP="000008B5">
            <w:pPr>
              <w:snapToGrid w:val="0"/>
              <w:ind w:leftChars="86" w:left="181"/>
              <w:rPr>
                <w:rFonts w:ascii="宋体"/>
                <w:color w:val="000000"/>
                <w:sz w:val="18"/>
                <w:szCs w:val="18"/>
              </w:rPr>
            </w:pPr>
            <w:r>
              <w:rPr>
                <w:rFonts w:ascii="宋体" w:hAnsi="宋体" w:cs="宋体" w:hint="eastAsia"/>
                <w:color w:val="000000"/>
                <w:sz w:val="18"/>
                <w:szCs w:val="18"/>
              </w:rPr>
              <w:t>1070 百货店   1080 专业店   1090 专卖店   1100 家居建材商店   1110 购物中心   1120 厂家直销中心</w:t>
            </w:r>
          </w:p>
          <w:p w:rsidR="008303C4" w:rsidRDefault="008303C4" w:rsidP="000008B5">
            <w:pPr>
              <w:snapToGrid w:val="0"/>
              <w:rPr>
                <w:rFonts w:ascii="宋体"/>
                <w:b/>
                <w:bCs/>
                <w:color w:val="000000"/>
                <w:sz w:val="18"/>
                <w:szCs w:val="18"/>
              </w:rPr>
            </w:pPr>
            <w:r>
              <w:rPr>
                <w:rFonts w:ascii="宋体" w:hAnsi="宋体" w:cs="宋体" w:hint="eastAsia"/>
                <w:b/>
                <w:bCs/>
                <w:color w:val="000000"/>
                <w:sz w:val="18"/>
                <w:szCs w:val="18"/>
              </w:rPr>
              <w:t xml:space="preserve">无店铺零售  </w:t>
            </w:r>
          </w:p>
          <w:p w:rsidR="008303C4" w:rsidRDefault="008303C4" w:rsidP="000008B5">
            <w:pPr>
              <w:snapToGrid w:val="0"/>
              <w:ind w:firstLineChars="100" w:firstLine="180"/>
              <w:rPr>
                <w:rFonts w:ascii="宋体"/>
                <w:color w:val="000000"/>
                <w:sz w:val="18"/>
                <w:szCs w:val="18"/>
              </w:rPr>
            </w:pPr>
            <w:r>
              <w:rPr>
                <w:rFonts w:ascii="宋体" w:hAnsi="宋体" w:cs="宋体" w:hint="eastAsia"/>
                <w:color w:val="000000"/>
                <w:sz w:val="18"/>
                <w:szCs w:val="18"/>
              </w:rPr>
              <w:t xml:space="preserve">2010 电视购物  2020 邮购   </w:t>
            </w:r>
            <w:r>
              <w:rPr>
                <w:rFonts w:ascii="宋体" w:hAnsi="宋体" w:cs="宋体"/>
                <w:color w:val="000000"/>
                <w:sz w:val="18"/>
                <w:szCs w:val="18"/>
              </w:rPr>
              <w:t xml:space="preserve">  </w:t>
            </w:r>
            <w:r>
              <w:rPr>
                <w:rFonts w:ascii="宋体" w:hAnsi="宋体" w:cs="宋体" w:hint="eastAsia"/>
                <w:color w:val="000000"/>
                <w:sz w:val="18"/>
                <w:szCs w:val="18"/>
              </w:rPr>
              <w:t xml:space="preserve"> 2030 网上商店 </w:t>
            </w:r>
            <w:r>
              <w:rPr>
                <w:rFonts w:ascii="宋体" w:hAnsi="宋体" w:cs="宋体"/>
                <w:color w:val="000000"/>
                <w:sz w:val="18"/>
                <w:szCs w:val="18"/>
              </w:rPr>
              <w:t xml:space="preserve">   </w:t>
            </w:r>
            <w:r>
              <w:rPr>
                <w:rFonts w:ascii="宋体" w:hAnsi="宋体" w:cs="宋体" w:hint="eastAsia"/>
                <w:color w:val="000000"/>
                <w:sz w:val="18"/>
                <w:szCs w:val="18"/>
              </w:rPr>
              <w:t xml:space="preserve">2040 自动售货亭    2050 电话购物  </w:t>
            </w:r>
            <w:r>
              <w:rPr>
                <w:rFonts w:ascii="宋体" w:hAnsi="宋体" w:cs="宋体"/>
                <w:color w:val="000000"/>
                <w:sz w:val="18"/>
                <w:szCs w:val="18"/>
              </w:rPr>
              <w:t xml:space="preserve"> </w:t>
            </w:r>
            <w:r>
              <w:rPr>
                <w:rFonts w:ascii="宋体" w:hAnsi="宋体" w:cs="宋体" w:hint="eastAsia"/>
                <w:color w:val="000000"/>
                <w:sz w:val="18"/>
                <w:szCs w:val="18"/>
              </w:rPr>
              <w:t xml:space="preserve"> 2090其他</w:t>
            </w:r>
          </w:p>
        </w:tc>
      </w:tr>
      <w:tr w:rsidR="008303C4" w:rsidTr="000008B5">
        <w:trPr>
          <w:trHeight w:val="340"/>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b/>
                <w:bCs/>
                <w:color w:val="000000"/>
                <w:sz w:val="18"/>
                <w:szCs w:val="18"/>
              </w:rPr>
            </w:pPr>
            <w:r>
              <w:rPr>
                <w:rFonts w:ascii="宋体" w:hAnsi="宋体" w:cs="宋体" w:hint="eastAsia"/>
                <w:b/>
                <w:bCs/>
                <w:color w:val="000000"/>
                <w:sz w:val="18"/>
                <w:szCs w:val="18"/>
              </w:rPr>
              <w:t>S02</w:t>
            </w:r>
          </w:p>
        </w:tc>
        <w:tc>
          <w:tcPr>
            <w:tcW w:w="9358" w:type="dxa"/>
            <w:gridSpan w:val="3"/>
            <w:vAlign w:val="center"/>
          </w:tcPr>
          <w:p w:rsidR="008303C4" w:rsidRDefault="008303C4" w:rsidP="000008B5">
            <w:pPr>
              <w:snapToGrid w:val="0"/>
              <w:rPr>
                <w:rFonts w:ascii="宋体"/>
                <w:color w:val="000000"/>
                <w:sz w:val="18"/>
                <w:szCs w:val="18"/>
              </w:rPr>
            </w:pPr>
            <w:r>
              <w:rPr>
                <w:rFonts w:ascii="宋体" w:hAnsi="宋体" w:cs="宋体" w:hint="eastAsia"/>
                <w:color w:val="000000"/>
                <w:sz w:val="18"/>
                <w:szCs w:val="18"/>
              </w:rPr>
              <w:t>住宿业单位星级评定情况      □      1 一星     2 二星    3 三星    4 四星    5 五星    9 其他</w:t>
            </w:r>
          </w:p>
        </w:tc>
      </w:tr>
      <w:tr w:rsidR="008303C4" w:rsidTr="000008B5">
        <w:trPr>
          <w:trHeight w:val="280"/>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hAnsi="宋体" w:cs="宋体"/>
                <w:b/>
                <w:bCs/>
                <w:sz w:val="18"/>
                <w:szCs w:val="18"/>
              </w:rPr>
            </w:pPr>
            <w:r>
              <w:rPr>
                <w:rFonts w:ascii="宋体" w:hAnsi="宋体" w:cs="宋体" w:hint="eastAsia"/>
                <w:b/>
                <w:bCs/>
                <w:sz w:val="18"/>
                <w:szCs w:val="18"/>
              </w:rPr>
              <w:t>F01</w:t>
            </w:r>
          </w:p>
        </w:tc>
        <w:tc>
          <w:tcPr>
            <w:tcW w:w="9358" w:type="dxa"/>
            <w:gridSpan w:val="3"/>
            <w:vAlign w:val="center"/>
          </w:tcPr>
          <w:p w:rsidR="008303C4" w:rsidRDefault="008303C4" w:rsidP="000008B5">
            <w:pPr>
              <w:snapToGrid w:val="0"/>
              <w:rPr>
                <w:rFonts w:ascii="宋体" w:hAnsi="宋体" w:cs="宋体"/>
                <w:sz w:val="18"/>
                <w:szCs w:val="18"/>
              </w:rPr>
            </w:pPr>
            <w:r>
              <w:rPr>
                <w:rFonts w:ascii="宋体" w:hAnsi="宋体" w:cs="宋体" w:hint="eastAsia"/>
                <w:sz w:val="18"/>
                <w:szCs w:val="18"/>
              </w:rPr>
              <w:t xml:space="preserve">服务业单位拥有的主要品牌（商标）名称   </w:t>
            </w:r>
            <w:r>
              <w:rPr>
                <w:rFonts w:ascii="宋体" w:hAnsi="宋体" w:cs="宋体"/>
                <w:sz w:val="18"/>
                <w:szCs w:val="18"/>
              </w:rPr>
              <w:t>1</w:t>
            </w:r>
            <w:r>
              <w:rPr>
                <w:rFonts w:ascii="宋体" w:hAnsi="宋体" w:cs="宋体"/>
                <w:sz w:val="18"/>
                <w:szCs w:val="18"/>
                <w:u w:val="single"/>
              </w:rPr>
              <w:t xml:space="preserve">                  </w:t>
            </w:r>
            <w:r>
              <w:rPr>
                <w:rFonts w:ascii="宋体" w:hAnsi="宋体" w:cs="宋体"/>
                <w:sz w:val="18"/>
                <w:szCs w:val="18"/>
              </w:rPr>
              <w:t xml:space="preserve">    2</w:t>
            </w:r>
            <w:r>
              <w:rPr>
                <w:rFonts w:ascii="宋体" w:hAnsi="宋体" w:cs="宋体"/>
                <w:sz w:val="18"/>
                <w:szCs w:val="18"/>
                <w:u w:val="single"/>
              </w:rPr>
              <w:t xml:space="preserve">                </w:t>
            </w:r>
            <w:r>
              <w:rPr>
                <w:rFonts w:ascii="宋体" w:hAnsi="宋体" w:cs="宋体"/>
                <w:sz w:val="18"/>
                <w:szCs w:val="18"/>
              </w:rPr>
              <w:t xml:space="preserve">    3</w:t>
            </w:r>
            <w:r>
              <w:rPr>
                <w:rFonts w:ascii="宋体" w:hAnsi="宋体" w:cs="宋体"/>
                <w:sz w:val="18"/>
                <w:szCs w:val="18"/>
                <w:u w:val="single"/>
              </w:rPr>
              <w:t xml:space="preserve">                 </w:t>
            </w:r>
          </w:p>
        </w:tc>
      </w:tr>
      <w:tr w:rsidR="008303C4" w:rsidTr="000008B5">
        <w:trPr>
          <w:trHeight w:val="382"/>
          <w:jc w:val="center"/>
        </w:trPr>
        <w:tc>
          <w:tcPr>
            <w:tcW w:w="9854" w:type="dxa"/>
            <w:gridSpan w:val="4"/>
            <w:tcMar>
              <w:top w:w="0" w:type="dxa"/>
              <w:left w:w="57" w:type="dxa"/>
              <w:bottom w:w="0" w:type="dxa"/>
              <w:right w:w="57" w:type="dxa"/>
            </w:tcMar>
            <w:vAlign w:val="center"/>
          </w:tcPr>
          <w:p w:rsidR="008303C4" w:rsidRDefault="008303C4" w:rsidP="000008B5">
            <w:pPr>
              <w:snapToGrid w:val="0"/>
              <w:jc w:val="center"/>
              <w:rPr>
                <w:rFonts w:ascii="宋体" w:hAnsi="宋体" w:cs="宋体"/>
                <w:b/>
                <w:sz w:val="18"/>
                <w:szCs w:val="18"/>
              </w:rPr>
            </w:pPr>
            <w:r>
              <w:rPr>
                <w:rFonts w:ascii="宋体" w:hAnsi="宋体" w:cs="宋体" w:hint="eastAsia"/>
                <w:b/>
                <w:sz w:val="18"/>
                <w:szCs w:val="18"/>
              </w:rPr>
              <w:t>单位组织结构情况</w:t>
            </w:r>
          </w:p>
        </w:tc>
      </w:tr>
      <w:tr w:rsidR="008303C4" w:rsidTr="000008B5">
        <w:trPr>
          <w:trHeight w:val="1270"/>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hAnsi="宋体" w:cs="宋体"/>
                <w:b/>
                <w:bCs/>
                <w:color w:val="000000"/>
                <w:sz w:val="18"/>
                <w:szCs w:val="18"/>
              </w:rPr>
            </w:pPr>
            <w:r>
              <w:rPr>
                <w:rFonts w:ascii="宋体" w:hAnsi="宋体" w:cs="宋体" w:hint="eastAsia"/>
                <w:b/>
                <w:bCs/>
                <w:color w:val="000000"/>
                <w:sz w:val="18"/>
                <w:szCs w:val="18"/>
              </w:rPr>
              <w:t>214</w:t>
            </w:r>
          </w:p>
        </w:tc>
        <w:tc>
          <w:tcPr>
            <w:tcW w:w="9358" w:type="dxa"/>
            <w:gridSpan w:val="3"/>
            <w:vAlign w:val="center"/>
          </w:tcPr>
          <w:p w:rsidR="008303C4" w:rsidRDefault="008303C4" w:rsidP="000008B5">
            <w:pPr>
              <w:snapToGrid w:val="0"/>
              <w:rPr>
                <w:rFonts w:ascii="宋体" w:hAnsi="宋体" w:cs="宋体"/>
                <w:color w:val="000000"/>
                <w:sz w:val="18"/>
                <w:szCs w:val="18"/>
              </w:rPr>
            </w:pPr>
            <w:r>
              <w:rPr>
                <w:rFonts w:ascii="宋体" w:hAnsi="宋体" w:cs="宋体" w:hint="eastAsia"/>
                <w:color w:val="000000"/>
                <w:sz w:val="18"/>
                <w:szCs w:val="18"/>
              </w:rPr>
              <w:t xml:space="preserve">本法人单位是否有上一级法人  □  1.是   2.否    </w:t>
            </w:r>
          </w:p>
          <w:p w:rsidR="008303C4" w:rsidRDefault="008303C4" w:rsidP="000008B5">
            <w:pPr>
              <w:snapToGrid w:val="0"/>
              <w:ind w:firstLineChars="200" w:firstLine="360"/>
              <w:rPr>
                <w:rFonts w:ascii="宋体" w:hAnsi="宋体" w:cs="宋体"/>
                <w:color w:val="000000"/>
                <w:sz w:val="18"/>
                <w:szCs w:val="18"/>
              </w:rPr>
            </w:pPr>
            <w:r>
              <w:rPr>
                <w:rFonts w:ascii="宋体" w:hAnsi="宋体" w:cs="宋体" w:hint="eastAsia"/>
                <w:color w:val="000000"/>
                <w:sz w:val="18"/>
                <w:szCs w:val="18"/>
              </w:rPr>
              <w:t>如为1，请填写上一级法人</w:t>
            </w:r>
            <w:r>
              <w:rPr>
                <w:rFonts w:ascii="宋体" w:hAnsi="宋体" w:cs="宋体"/>
                <w:color w:val="000000"/>
                <w:sz w:val="18"/>
                <w:szCs w:val="18"/>
              </w:rPr>
              <w:t>统一社会信用代码</w:t>
            </w:r>
            <w:r>
              <w:rPr>
                <w:rFonts w:ascii="宋体" w:hAnsi="宋体" w:cs="宋体" w:hint="eastAsia"/>
                <w:color w:val="000000"/>
                <w:sz w:val="18"/>
                <w:szCs w:val="18"/>
              </w:rPr>
              <w:t xml:space="preserve"> □□□□□□□□□□□□□□□□□□</w:t>
            </w:r>
          </w:p>
          <w:p w:rsidR="008303C4" w:rsidRDefault="008303C4" w:rsidP="000008B5">
            <w:pPr>
              <w:snapToGrid w:val="0"/>
              <w:ind w:firstLineChars="150" w:firstLine="270"/>
              <w:rPr>
                <w:rFonts w:ascii="宋体" w:hAnsi="宋体" w:cs="宋体"/>
                <w:color w:val="000000"/>
                <w:sz w:val="18"/>
                <w:szCs w:val="18"/>
              </w:rPr>
            </w:pPr>
            <w:r>
              <w:rPr>
                <w:rFonts w:ascii="Calibri" w:eastAsia="华文楷体" w:hAnsi="华文楷体" w:cs="宋体" w:hint="eastAsia"/>
                <w:color w:val="000000"/>
                <w:sz w:val="18"/>
                <w:szCs w:val="18"/>
              </w:rPr>
              <w:t xml:space="preserve">        </w:t>
            </w:r>
            <w:r>
              <w:rPr>
                <w:rFonts w:ascii="Calibri" w:eastAsia="华文楷体" w:hAnsi="华文楷体" w:cs="宋体" w:hint="eastAsia"/>
                <w:color w:val="000000"/>
                <w:sz w:val="18"/>
                <w:szCs w:val="18"/>
              </w:rPr>
              <w:t>尚未领取统一社会信用代码的填写原组织机构代码</w:t>
            </w:r>
            <w:r>
              <w:rPr>
                <w:rFonts w:ascii="宋体" w:hAnsi="宋体" w:cs="宋体" w:hint="eastAsia"/>
                <w:color w:val="000000"/>
                <w:sz w:val="18"/>
                <w:szCs w:val="18"/>
              </w:rPr>
              <w:t>□□□□□□□□</w:t>
            </w:r>
            <w:r>
              <w:rPr>
                <w:rFonts w:ascii="Calibri" w:eastAsia="华文楷体" w:hAnsi="华文楷体" w:cs="宋体" w:hint="eastAsia"/>
                <w:color w:val="000000"/>
                <w:sz w:val="18"/>
                <w:szCs w:val="18"/>
              </w:rPr>
              <w:t>－</w:t>
            </w:r>
            <w:r>
              <w:rPr>
                <w:rFonts w:ascii="宋体" w:hAnsi="宋体" w:cs="宋体" w:hint="eastAsia"/>
                <w:color w:val="000000"/>
                <w:sz w:val="18"/>
                <w:szCs w:val="18"/>
              </w:rPr>
              <w:t>□</w:t>
            </w:r>
          </w:p>
          <w:p w:rsidR="008303C4" w:rsidRDefault="008303C4" w:rsidP="000008B5">
            <w:pPr>
              <w:snapToGrid w:val="0"/>
              <w:ind w:firstLineChars="150" w:firstLine="270"/>
              <w:rPr>
                <w:rFonts w:ascii="宋体" w:hAnsi="宋体" w:cs="宋体"/>
                <w:color w:val="000000"/>
                <w:sz w:val="18"/>
                <w:szCs w:val="18"/>
              </w:rPr>
            </w:pPr>
            <w:r>
              <w:rPr>
                <w:rFonts w:ascii="宋体" w:hAnsi="宋体" w:cs="宋体" w:hint="eastAsia"/>
                <w:color w:val="000000"/>
                <w:sz w:val="18"/>
                <w:szCs w:val="18"/>
              </w:rPr>
              <w:t xml:space="preserve">        上一级法人单位详细名称</w:t>
            </w:r>
            <w:r>
              <w:rPr>
                <w:rFonts w:ascii="宋体" w:hAnsi="宋体" w:cs="宋体" w:hint="eastAsia"/>
                <w:color w:val="000000"/>
                <w:sz w:val="18"/>
                <w:szCs w:val="18"/>
                <w:u w:val="single"/>
              </w:rPr>
              <w:t xml:space="preserve">                             </w:t>
            </w:r>
            <w:r>
              <w:rPr>
                <w:rFonts w:ascii="宋体" w:hAnsi="宋体" w:cs="宋体" w:hint="eastAsia"/>
                <w:color w:val="000000"/>
                <w:sz w:val="18"/>
                <w:szCs w:val="18"/>
              </w:rPr>
              <w:t xml:space="preserve"> </w:t>
            </w:r>
          </w:p>
        </w:tc>
      </w:tr>
      <w:tr w:rsidR="008303C4" w:rsidTr="000008B5">
        <w:trPr>
          <w:trHeight w:val="380"/>
          <w:jc w:val="center"/>
        </w:trPr>
        <w:tc>
          <w:tcPr>
            <w:tcW w:w="496" w:type="dxa"/>
            <w:tcMar>
              <w:top w:w="0" w:type="dxa"/>
              <w:left w:w="57" w:type="dxa"/>
              <w:bottom w:w="0" w:type="dxa"/>
              <w:right w:w="57" w:type="dxa"/>
            </w:tcMar>
            <w:vAlign w:val="center"/>
          </w:tcPr>
          <w:p w:rsidR="008303C4" w:rsidRDefault="008303C4" w:rsidP="000008B5">
            <w:pPr>
              <w:snapToGrid w:val="0"/>
              <w:jc w:val="center"/>
              <w:rPr>
                <w:rFonts w:ascii="宋体" w:hAnsi="宋体" w:cs="宋体"/>
                <w:b/>
                <w:bCs/>
                <w:sz w:val="18"/>
                <w:szCs w:val="18"/>
              </w:rPr>
            </w:pPr>
            <w:r>
              <w:rPr>
                <w:rFonts w:ascii="宋体" w:hAnsi="宋体" w:cs="宋体" w:hint="eastAsia"/>
                <w:b/>
                <w:bCs/>
                <w:sz w:val="18"/>
                <w:szCs w:val="18"/>
              </w:rPr>
              <w:t>2</w:t>
            </w:r>
            <w:r>
              <w:rPr>
                <w:rFonts w:ascii="宋体" w:hAnsi="宋体" w:cs="宋体"/>
                <w:b/>
                <w:bCs/>
                <w:sz w:val="18"/>
                <w:szCs w:val="18"/>
              </w:rPr>
              <w:t>12</w:t>
            </w:r>
          </w:p>
        </w:tc>
        <w:tc>
          <w:tcPr>
            <w:tcW w:w="9358" w:type="dxa"/>
            <w:gridSpan w:val="3"/>
            <w:vAlign w:val="center"/>
          </w:tcPr>
          <w:p w:rsidR="008303C4" w:rsidRDefault="008303C4" w:rsidP="000008B5">
            <w:pPr>
              <w:snapToGrid w:val="0"/>
              <w:rPr>
                <w:rFonts w:ascii="宋体" w:hAnsi="宋体" w:cs="宋体"/>
                <w:sz w:val="18"/>
                <w:szCs w:val="18"/>
              </w:rPr>
            </w:pPr>
            <w:r>
              <w:rPr>
                <w:rFonts w:ascii="宋体" w:hAnsi="宋体" w:cs="宋体" w:hint="eastAsia"/>
                <w:sz w:val="18"/>
                <w:szCs w:val="18"/>
              </w:rPr>
              <w:t>本法人</w:t>
            </w:r>
            <w:r>
              <w:rPr>
                <w:rFonts w:ascii="宋体" w:hAnsi="宋体" w:cs="宋体"/>
                <w:sz w:val="18"/>
                <w:szCs w:val="18"/>
              </w:rPr>
              <w:t>单位是否有</w:t>
            </w:r>
            <w:r>
              <w:rPr>
                <w:rFonts w:ascii="宋体" w:hAnsi="宋体" w:cs="宋体" w:hint="eastAsia"/>
                <w:sz w:val="18"/>
                <w:szCs w:val="18"/>
              </w:rPr>
              <w:t>下</w:t>
            </w:r>
            <w:r>
              <w:rPr>
                <w:rFonts w:ascii="宋体" w:hAnsi="宋体" w:cs="宋体"/>
                <w:sz w:val="18"/>
                <w:szCs w:val="18"/>
              </w:rPr>
              <w:t>属产业活动单位</w:t>
            </w:r>
            <w:r>
              <w:rPr>
                <w:rFonts w:ascii="宋体" w:hAnsi="宋体" w:cs="宋体" w:hint="eastAsia"/>
                <w:sz w:val="18"/>
                <w:szCs w:val="18"/>
              </w:rPr>
              <w:t>（分支机构、派出机构、分公司、分部、分厂、分店等） □  1.是   2.否</w:t>
            </w:r>
          </w:p>
        </w:tc>
      </w:tr>
    </w:tbl>
    <w:p w:rsidR="008303C4" w:rsidRDefault="008303C4" w:rsidP="008303C4">
      <w:pPr>
        <w:spacing w:line="220" w:lineRule="exact"/>
        <w:jc w:val="left"/>
        <w:rPr>
          <w:rFonts w:ascii="宋体" w:hAnsi="宋体" w:cs="宋体"/>
          <w:color w:val="000000"/>
          <w:sz w:val="18"/>
          <w:szCs w:val="18"/>
        </w:rPr>
      </w:pPr>
      <w:r>
        <w:rPr>
          <w:rFonts w:ascii="宋体" w:hAnsi="宋体" w:cs="宋体" w:hint="eastAsia"/>
          <w:color w:val="000000"/>
          <w:sz w:val="18"/>
          <w:szCs w:val="18"/>
        </w:rPr>
        <w:t>单位负责人：</w:t>
      </w:r>
      <w:r>
        <w:rPr>
          <w:rFonts w:ascii="宋体" w:hAnsi="宋体" w:cs="宋体"/>
          <w:color w:val="000000"/>
          <w:sz w:val="18"/>
          <w:szCs w:val="18"/>
        </w:rPr>
        <w:t xml:space="preserve">     </w:t>
      </w:r>
      <w:r>
        <w:rPr>
          <w:rFonts w:ascii="宋体" w:hAnsi="宋体" w:cs="宋体" w:hint="eastAsia"/>
          <w:color w:val="000000"/>
          <w:sz w:val="18"/>
          <w:szCs w:val="18"/>
        </w:rPr>
        <w:t xml:space="preserve">  统计负责人：</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 xml:space="preserve"> 填表人：</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联系电话：</w:t>
      </w:r>
      <w:r>
        <w:rPr>
          <w:rFonts w:ascii="宋体" w:hAnsi="宋体" w:cs="宋体"/>
          <w:color w:val="000000"/>
          <w:sz w:val="18"/>
          <w:szCs w:val="18"/>
        </w:rPr>
        <w:t xml:space="preserve">             </w:t>
      </w:r>
      <w:r>
        <w:rPr>
          <w:rFonts w:ascii="宋体" w:hAnsi="宋体" w:cs="宋体" w:hint="eastAsia"/>
          <w:color w:val="000000"/>
          <w:sz w:val="18"/>
          <w:szCs w:val="18"/>
        </w:rPr>
        <w:t xml:space="preserve"> 报出日期：20  年</w:t>
      </w:r>
      <w:r>
        <w:rPr>
          <w:rFonts w:ascii="宋体" w:hAnsi="宋体" w:cs="宋体"/>
          <w:color w:val="000000"/>
          <w:sz w:val="18"/>
          <w:szCs w:val="18"/>
        </w:rPr>
        <w:t xml:space="preserve">  </w:t>
      </w:r>
      <w:r>
        <w:rPr>
          <w:rFonts w:ascii="宋体" w:hAnsi="宋体" w:cs="宋体" w:hint="eastAsia"/>
          <w:color w:val="000000"/>
          <w:sz w:val="18"/>
          <w:szCs w:val="18"/>
        </w:rPr>
        <w:t xml:space="preserve">月 </w:t>
      </w:r>
      <w:r>
        <w:rPr>
          <w:rFonts w:ascii="宋体" w:hAnsi="宋体" w:cs="宋体"/>
          <w:color w:val="000000"/>
          <w:sz w:val="18"/>
          <w:szCs w:val="18"/>
        </w:rPr>
        <w:t xml:space="preserve">  </w:t>
      </w:r>
      <w:r>
        <w:rPr>
          <w:rFonts w:ascii="宋体" w:hAnsi="宋体" w:cs="宋体" w:hint="eastAsia"/>
          <w:color w:val="000000"/>
          <w:sz w:val="18"/>
          <w:szCs w:val="18"/>
        </w:rPr>
        <w:t>日</w:t>
      </w:r>
    </w:p>
    <w:p w:rsidR="008303C4" w:rsidRDefault="008303C4" w:rsidP="008303C4">
      <w:pPr>
        <w:spacing w:line="220" w:lineRule="exact"/>
        <w:jc w:val="left"/>
        <w:rPr>
          <w:rFonts w:ascii="宋体" w:hAnsi="宋体" w:cs="宋体"/>
          <w:color w:val="000000"/>
          <w:sz w:val="18"/>
          <w:szCs w:val="18"/>
        </w:rPr>
      </w:pPr>
    </w:p>
    <w:p w:rsidR="008303C4" w:rsidRDefault="008303C4" w:rsidP="008303C4">
      <w:pPr>
        <w:spacing w:line="240" w:lineRule="exact"/>
        <w:ind w:left="1440" w:hangingChars="800" w:hanging="1440"/>
        <w:jc w:val="left"/>
        <w:rPr>
          <w:rFonts w:ascii="宋体" w:hAnsi="宋体"/>
          <w:sz w:val="18"/>
          <w:szCs w:val="18"/>
        </w:rPr>
      </w:pPr>
      <w:r>
        <w:rPr>
          <w:rFonts w:ascii="宋体" w:hAnsi="宋体" w:hint="eastAsia"/>
          <w:color w:val="000000"/>
          <w:sz w:val="18"/>
          <w:szCs w:val="18"/>
        </w:rPr>
        <w:t>说明:1.统计范围:规模以上工业、</w:t>
      </w:r>
      <w:r w:rsidR="008A5FD2">
        <w:rPr>
          <w:rFonts w:ascii="宋体" w:hAnsi="宋体" w:hint="eastAsia"/>
          <w:kern w:val="0"/>
          <w:sz w:val="18"/>
        </w:rPr>
        <w:t>有总承包或专业承包</w:t>
      </w:r>
      <w:r w:rsidR="008A5FD2" w:rsidRPr="00FC2A1D">
        <w:rPr>
          <w:rFonts w:ascii="宋体" w:hAnsi="宋体" w:hint="eastAsia"/>
          <w:kern w:val="0"/>
          <w:sz w:val="18"/>
        </w:rPr>
        <w:t>资质</w:t>
      </w:r>
      <w:r>
        <w:rPr>
          <w:rFonts w:ascii="宋体" w:hAnsi="宋体" w:hint="eastAsia"/>
          <w:color w:val="000000"/>
          <w:sz w:val="18"/>
          <w:szCs w:val="18"/>
        </w:rPr>
        <w:t>的建筑业、限额以上批发和零售业、限额以上住宿和餐饮业、有开发经营活动的全部房地产开发经营业、规模以上服务业</w:t>
      </w:r>
      <w:r>
        <w:rPr>
          <w:rFonts w:ascii="宋体" w:hAnsi="宋体" w:hint="eastAsia"/>
          <w:sz w:val="18"/>
          <w:szCs w:val="18"/>
        </w:rPr>
        <w:t>、其他有5</w:t>
      </w:r>
      <w:r>
        <w:rPr>
          <w:rFonts w:ascii="宋体" w:hAnsi="宋体"/>
          <w:sz w:val="18"/>
          <w:szCs w:val="18"/>
        </w:rPr>
        <w:t>000万元以上在建项目的</w:t>
      </w:r>
      <w:r>
        <w:rPr>
          <w:rFonts w:ascii="宋体" w:hAnsi="宋体" w:hint="eastAsia"/>
          <w:sz w:val="18"/>
          <w:szCs w:val="18"/>
        </w:rPr>
        <w:t>法人单位，以及省级</w:t>
      </w:r>
      <w:r>
        <w:rPr>
          <w:rFonts w:ascii="宋体" w:hAnsi="宋体"/>
          <w:sz w:val="18"/>
          <w:szCs w:val="18"/>
        </w:rPr>
        <w:t>统计机构</w:t>
      </w:r>
      <w:r>
        <w:rPr>
          <w:rFonts w:ascii="宋体" w:hAnsi="宋体" w:hint="eastAsia"/>
          <w:sz w:val="18"/>
          <w:szCs w:val="18"/>
        </w:rPr>
        <w:t>扩大</w:t>
      </w:r>
      <w:r>
        <w:rPr>
          <w:rFonts w:ascii="宋体" w:hAnsi="宋体"/>
          <w:sz w:val="18"/>
          <w:szCs w:val="18"/>
        </w:rPr>
        <w:t>范围的一套表单位。</w:t>
      </w:r>
    </w:p>
    <w:p w:rsidR="008303C4" w:rsidRDefault="008303C4" w:rsidP="008303C4">
      <w:pPr>
        <w:spacing w:line="240" w:lineRule="exact"/>
        <w:ind w:left="1980" w:hangingChars="1100" w:hanging="1980"/>
        <w:jc w:val="left"/>
        <w:rPr>
          <w:rFonts w:ascii="宋体" w:hAnsi="宋体"/>
          <w:sz w:val="18"/>
          <w:szCs w:val="18"/>
        </w:rPr>
      </w:pPr>
      <w:r>
        <w:rPr>
          <w:rFonts w:ascii="宋体" w:hAnsi="宋体" w:hint="eastAsia"/>
          <w:sz w:val="18"/>
          <w:szCs w:val="18"/>
        </w:rPr>
        <w:t xml:space="preserve">    </w:t>
      </w:r>
      <w:r>
        <w:rPr>
          <w:rFonts w:ascii="宋体" w:hAnsi="宋体"/>
          <w:sz w:val="18"/>
          <w:szCs w:val="18"/>
        </w:rPr>
        <w:t>2.</w:t>
      </w:r>
      <w:r>
        <w:rPr>
          <w:rFonts w:ascii="宋体" w:hAnsi="宋体" w:hint="eastAsia"/>
          <w:sz w:val="18"/>
          <w:szCs w:val="18"/>
        </w:rPr>
        <w:t>报送日期及方式：调查单位</w:t>
      </w:r>
      <w:r>
        <w:rPr>
          <w:rFonts w:ascii="宋体" w:hAnsi="宋体"/>
          <w:sz w:val="18"/>
          <w:szCs w:val="18"/>
        </w:rPr>
        <w:t>2020</w:t>
      </w:r>
      <w:r>
        <w:rPr>
          <w:rFonts w:ascii="宋体" w:hAnsi="宋体" w:hint="eastAsia"/>
          <w:sz w:val="18"/>
          <w:szCs w:val="18"/>
        </w:rPr>
        <w:t>年3月10日24时前网上填报，省级统计机构</w:t>
      </w:r>
      <w:r>
        <w:rPr>
          <w:rFonts w:ascii="宋体" w:hAnsi="宋体"/>
          <w:sz w:val="18"/>
          <w:szCs w:val="18"/>
        </w:rPr>
        <w:t>2020</w:t>
      </w:r>
      <w:r>
        <w:rPr>
          <w:rFonts w:ascii="宋体" w:hAnsi="宋体" w:hint="eastAsia"/>
          <w:sz w:val="18"/>
          <w:szCs w:val="18"/>
        </w:rPr>
        <w:t>年4月15日24时前完成数据审核、验收、上报。</w:t>
      </w:r>
    </w:p>
    <w:p w:rsidR="008303C4" w:rsidRDefault="008303C4" w:rsidP="008303C4">
      <w:pPr>
        <w:spacing w:line="240" w:lineRule="exact"/>
        <w:ind w:left="1980" w:hangingChars="1100" w:hanging="1980"/>
        <w:jc w:val="left"/>
        <w:rPr>
          <w:rFonts w:ascii="宋体" w:hAnsi="宋体"/>
          <w:sz w:val="18"/>
          <w:szCs w:val="18"/>
        </w:rPr>
      </w:pPr>
      <w:r>
        <w:rPr>
          <w:rFonts w:ascii="宋体" w:hAnsi="宋体" w:hint="eastAsia"/>
          <w:sz w:val="18"/>
          <w:szCs w:val="18"/>
        </w:rPr>
        <w:t xml:space="preserve">    </w:t>
      </w:r>
      <w:r>
        <w:rPr>
          <w:rFonts w:ascii="宋体" w:hAnsi="宋体"/>
          <w:sz w:val="18"/>
          <w:szCs w:val="18"/>
        </w:rPr>
        <w:t>3.</w:t>
      </w:r>
      <w:r>
        <w:rPr>
          <w:rFonts w:ascii="宋体" w:hAnsi="宋体" w:hint="eastAsia"/>
          <w:sz w:val="18"/>
          <w:szCs w:val="18"/>
        </w:rPr>
        <w:t>调查单位填报要求：本表主要数据由国家统计局或省级统计机构在调查开始前统一导入数据采集处理软件中，生成报表数据。调查单位应根据实际情况对表中的数据进行认真核对与填写，指标数据如有变动应及时进行修改</w:t>
      </w:r>
      <w:r>
        <w:rPr>
          <w:rFonts w:ascii="宋体" w:hAnsi="宋体"/>
          <w:sz w:val="18"/>
          <w:szCs w:val="18"/>
        </w:rPr>
        <w:t>(</w:t>
      </w:r>
      <w:r>
        <w:rPr>
          <w:rFonts w:ascii="宋体" w:hAnsi="宋体" w:hint="eastAsia"/>
          <w:sz w:val="18"/>
          <w:szCs w:val="18"/>
        </w:rPr>
        <w:t>加灰底的指标除外</w:t>
      </w:r>
      <w:r>
        <w:rPr>
          <w:rFonts w:ascii="宋体" w:hAnsi="宋体"/>
          <w:sz w:val="18"/>
          <w:szCs w:val="18"/>
        </w:rPr>
        <w:t>)</w:t>
      </w:r>
      <w:r>
        <w:rPr>
          <w:rFonts w:ascii="宋体" w:hAnsi="宋体" w:hint="eastAsia"/>
          <w:sz w:val="18"/>
          <w:szCs w:val="18"/>
        </w:rPr>
        <w:t>。调查单位应首先填写上报本表后，再上报其他报表。</w:t>
      </w:r>
    </w:p>
    <w:p w:rsidR="008303C4" w:rsidRDefault="008303C4" w:rsidP="008303C4">
      <w:pPr>
        <w:spacing w:line="240" w:lineRule="exact"/>
        <w:ind w:firstLine="360"/>
        <w:jc w:val="left"/>
        <w:rPr>
          <w:rFonts w:ascii="宋体" w:hAnsi="宋体"/>
          <w:sz w:val="18"/>
          <w:szCs w:val="18"/>
        </w:rPr>
      </w:pPr>
      <w:r>
        <w:rPr>
          <w:rFonts w:ascii="宋体" w:hAnsi="宋体" w:hint="eastAsia"/>
          <w:color w:val="000000"/>
          <w:sz w:val="18"/>
          <w:szCs w:val="18"/>
        </w:rPr>
        <w:t>4</w:t>
      </w:r>
      <w:r>
        <w:rPr>
          <w:rFonts w:ascii="宋体" w:hAnsi="宋体"/>
          <w:color w:val="000000"/>
          <w:sz w:val="18"/>
          <w:szCs w:val="18"/>
        </w:rPr>
        <w:t>.</w:t>
      </w:r>
      <w:r>
        <w:rPr>
          <w:rFonts w:ascii="宋体" w:hAnsi="宋体" w:hint="eastAsia"/>
          <w:sz w:val="18"/>
          <w:szCs w:val="18"/>
        </w:rPr>
        <w:t>统计机构数据审核、处理要求：</w:t>
      </w:r>
    </w:p>
    <w:p w:rsidR="008303C4" w:rsidRDefault="008303C4" w:rsidP="008303C4">
      <w:pPr>
        <w:spacing w:line="240" w:lineRule="exact"/>
        <w:ind w:leftChars="270" w:left="850" w:hangingChars="157" w:hanging="283"/>
        <w:rPr>
          <w:rFonts w:ascii="宋体" w:hAnsi="宋体"/>
          <w:sz w:val="18"/>
          <w:szCs w:val="18"/>
        </w:rPr>
      </w:pPr>
      <w:r>
        <w:rPr>
          <w:rFonts w:ascii="宋体" w:hAnsi="宋体"/>
          <w:sz w:val="18"/>
          <w:szCs w:val="18"/>
        </w:rPr>
        <w:t>(1)</w:t>
      </w:r>
      <w:r>
        <w:rPr>
          <w:rFonts w:ascii="宋体" w:hAnsi="宋体" w:hint="eastAsia"/>
          <w:sz w:val="18"/>
          <w:szCs w:val="18"/>
        </w:rPr>
        <w:t>调查单位不能修改本表中</w:t>
      </w:r>
      <w:r>
        <w:rPr>
          <w:rFonts w:ascii="宋体" w:cs="宋体" w:hint="eastAsia"/>
          <w:spacing w:val="-2"/>
          <w:sz w:val="18"/>
          <w:szCs w:val="18"/>
        </w:rPr>
        <w:t>“1</w:t>
      </w:r>
      <w:r>
        <w:rPr>
          <w:rFonts w:ascii="宋体" w:cs="宋体"/>
          <w:spacing w:val="-2"/>
          <w:sz w:val="18"/>
          <w:szCs w:val="18"/>
        </w:rPr>
        <w:t>00</w:t>
      </w:r>
      <w:r>
        <w:rPr>
          <w:rFonts w:ascii="宋体" w:cs="宋体" w:hint="eastAsia"/>
          <w:spacing w:val="-2"/>
          <w:sz w:val="18"/>
          <w:szCs w:val="18"/>
        </w:rPr>
        <w:t>是否为</w:t>
      </w:r>
      <w:r>
        <w:rPr>
          <w:rFonts w:ascii="宋体" w:cs="宋体"/>
          <w:spacing w:val="-2"/>
          <w:sz w:val="18"/>
          <w:szCs w:val="18"/>
        </w:rPr>
        <w:t>视同法人单位</w:t>
      </w:r>
      <w:r>
        <w:rPr>
          <w:rFonts w:ascii="宋体" w:cs="宋体" w:hint="eastAsia"/>
          <w:spacing w:val="-2"/>
          <w:sz w:val="18"/>
          <w:szCs w:val="18"/>
        </w:rPr>
        <w:t>”、</w:t>
      </w:r>
      <w:r>
        <w:rPr>
          <w:rFonts w:ascii="宋体" w:hAnsi="宋体" w:hint="eastAsia"/>
          <w:sz w:val="18"/>
          <w:szCs w:val="18"/>
        </w:rPr>
        <w:t>“102单位详细名称”、“</w:t>
      </w:r>
      <w:r>
        <w:rPr>
          <w:rFonts w:ascii="宋体" w:hAnsi="宋体"/>
          <w:sz w:val="18"/>
          <w:szCs w:val="18"/>
        </w:rPr>
        <w:t>103</w:t>
      </w:r>
      <w:r>
        <w:rPr>
          <w:rFonts w:ascii="宋体" w:hAnsi="宋体" w:hint="eastAsia"/>
          <w:sz w:val="18"/>
          <w:szCs w:val="18"/>
        </w:rPr>
        <w:t>行业代码”、“</w:t>
      </w:r>
      <w:r>
        <w:rPr>
          <w:rFonts w:ascii="宋体" w:hAnsi="宋体"/>
          <w:sz w:val="18"/>
          <w:szCs w:val="18"/>
        </w:rPr>
        <w:t>104</w:t>
      </w:r>
      <w:r>
        <w:rPr>
          <w:rFonts w:ascii="宋体" w:hAnsi="宋体" w:hint="eastAsia"/>
          <w:sz w:val="18"/>
          <w:szCs w:val="18"/>
        </w:rPr>
        <w:t>报表类别”、“</w:t>
      </w:r>
      <w:r>
        <w:rPr>
          <w:rFonts w:ascii="宋体" w:hAnsi="宋体"/>
          <w:sz w:val="18"/>
          <w:szCs w:val="18"/>
        </w:rPr>
        <w:t>105</w:t>
      </w:r>
      <w:r>
        <w:rPr>
          <w:rFonts w:ascii="宋体" w:hAnsi="宋体" w:hint="eastAsia"/>
          <w:sz w:val="18"/>
          <w:szCs w:val="18"/>
        </w:rPr>
        <w:t>、</w:t>
      </w:r>
      <w:r>
        <w:rPr>
          <w:rFonts w:ascii="宋体" w:hAnsi="宋体"/>
          <w:sz w:val="18"/>
          <w:szCs w:val="18"/>
        </w:rPr>
        <w:t>106</w:t>
      </w:r>
      <w:r>
        <w:rPr>
          <w:rFonts w:ascii="宋体" w:hAnsi="宋体" w:hint="eastAsia"/>
          <w:sz w:val="18"/>
          <w:szCs w:val="18"/>
        </w:rPr>
        <w:t>”中的“区划代码和城乡代码”。</w:t>
      </w:r>
    </w:p>
    <w:p w:rsidR="008303C4" w:rsidRDefault="008303C4" w:rsidP="008303C4">
      <w:pPr>
        <w:spacing w:line="240" w:lineRule="exact"/>
        <w:ind w:leftChars="270" w:left="850" w:hangingChars="157" w:hanging="283"/>
        <w:rPr>
          <w:rFonts w:ascii="宋体" w:hAnsi="宋体"/>
          <w:sz w:val="18"/>
          <w:szCs w:val="18"/>
        </w:rPr>
      </w:pPr>
      <w:r>
        <w:rPr>
          <w:rFonts w:ascii="宋体" w:hAnsi="宋体"/>
          <w:sz w:val="18"/>
          <w:szCs w:val="18"/>
        </w:rPr>
        <w:lastRenderedPageBreak/>
        <w:t>(2)</w:t>
      </w:r>
      <w:r>
        <w:rPr>
          <w:rFonts w:ascii="宋体" w:hAnsi="宋体" w:hint="eastAsia"/>
          <w:sz w:val="18"/>
          <w:szCs w:val="18"/>
        </w:rPr>
        <w:t>统计机构不能修改本表中的“102单位详细名称”、“</w:t>
      </w:r>
      <w:r>
        <w:rPr>
          <w:rFonts w:ascii="宋体" w:hAnsi="宋体"/>
          <w:sz w:val="18"/>
          <w:szCs w:val="18"/>
        </w:rPr>
        <w:t>104</w:t>
      </w:r>
      <w:r>
        <w:rPr>
          <w:rFonts w:ascii="宋体" w:hAnsi="宋体" w:hint="eastAsia"/>
          <w:sz w:val="18"/>
          <w:szCs w:val="18"/>
        </w:rPr>
        <w:t>报表类别”，不能跨报表类别修改“</w:t>
      </w:r>
      <w:r>
        <w:rPr>
          <w:rFonts w:ascii="宋体" w:hAnsi="宋体"/>
          <w:sz w:val="18"/>
          <w:szCs w:val="18"/>
        </w:rPr>
        <w:t>103</w:t>
      </w:r>
      <w:r>
        <w:rPr>
          <w:rFonts w:ascii="宋体" w:hAnsi="宋体" w:hint="eastAsia"/>
          <w:sz w:val="18"/>
          <w:szCs w:val="18"/>
        </w:rPr>
        <w:t>行业代码”，不能跨省</w:t>
      </w:r>
      <w:r>
        <w:rPr>
          <w:rFonts w:ascii="宋体" w:hAnsi="宋体"/>
          <w:sz w:val="18"/>
          <w:szCs w:val="18"/>
        </w:rPr>
        <w:t>(</w:t>
      </w:r>
      <w:r>
        <w:rPr>
          <w:rFonts w:ascii="宋体" w:hAnsi="宋体" w:hint="eastAsia"/>
          <w:sz w:val="18"/>
          <w:szCs w:val="18"/>
        </w:rPr>
        <w:t>自治区、直辖市</w:t>
      </w:r>
      <w:r>
        <w:rPr>
          <w:rFonts w:ascii="宋体" w:hAnsi="宋体"/>
          <w:sz w:val="18"/>
          <w:szCs w:val="18"/>
        </w:rPr>
        <w:t>)</w:t>
      </w:r>
      <w:r>
        <w:rPr>
          <w:rFonts w:ascii="宋体" w:hAnsi="宋体" w:hint="eastAsia"/>
          <w:sz w:val="18"/>
          <w:szCs w:val="18"/>
        </w:rPr>
        <w:t>修改“</w:t>
      </w:r>
      <w:r>
        <w:rPr>
          <w:rFonts w:ascii="宋体" w:hAnsi="宋体"/>
          <w:sz w:val="18"/>
          <w:szCs w:val="18"/>
        </w:rPr>
        <w:t>105</w:t>
      </w:r>
      <w:r>
        <w:rPr>
          <w:rFonts w:ascii="宋体" w:hAnsi="宋体" w:hint="eastAsia"/>
          <w:sz w:val="18"/>
          <w:szCs w:val="18"/>
        </w:rPr>
        <w:t>、</w:t>
      </w:r>
      <w:r>
        <w:rPr>
          <w:rFonts w:ascii="宋体" w:hAnsi="宋体"/>
          <w:sz w:val="18"/>
          <w:szCs w:val="18"/>
        </w:rPr>
        <w:t>106</w:t>
      </w:r>
      <w:r>
        <w:rPr>
          <w:rFonts w:ascii="宋体" w:hAnsi="宋体" w:hint="eastAsia"/>
          <w:sz w:val="18"/>
          <w:szCs w:val="18"/>
        </w:rPr>
        <w:t>”中的“区划代码”；“</w:t>
      </w:r>
      <w:r>
        <w:rPr>
          <w:rFonts w:ascii="宋体" w:hAnsi="宋体"/>
          <w:sz w:val="18"/>
          <w:szCs w:val="18"/>
        </w:rPr>
        <w:t>105</w:t>
      </w:r>
      <w:r>
        <w:rPr>
          <w:rFonts w:ascii="宋体" w:hAnsi="宋体" w:hint="eastAsia"/>
          <w:sz w:val="18"/>
          <w:szCs w:val="18"/>
        </w:rPr>
        <w:t>、</w:t>
      </w:r>
      <w:r>
        <w:rPr>
          <w:rFonts w:ascii="宋体" w:hAnsi="宋体"/>
          <w:sz w:val="18"/>
          <w:szCs w:val="18"/>
        </w:rPr>
        <w:t>106</w:t>
      </w:r>
      <w:r>
        <w:rPr>
          <w:rFonts w:ascii="宋体" w:hAnsi="宋体" w:hint="eastAsia"/>
          <w:sz w:val="18"/>
          <w:szCs w:val="18"/>
        </w:rPr>
        <w:t>”中的“城乡代码”根据</w:t>
      </w:r>
      <w:r>
        <w:rPr>
          <w:rFonts w:ascii="宋体" w:hAnsi="宋体"/>
          <w:sz w:val="18"/>
          <w:szCs w:val="18"/>
        </w:rPr>
        <w:t>2019年《统计用区划代码和城乡划分代码》</w:t>
      </w:r>
      <w:r>
        <w:rPr>
          <w:rFonts w:ascii="宋体" w:hAnsi="宋体" w:hint="eastAsia"/>
          <w:sz w:val="18"/>
          <w:szCs w:val="18"/>
        </w:rPr>
        <w:t>提取生成</w:t>
      </w:r>
      <w:r>
        <w:rPr>
          <w:rFonts w:ascii="宋体" w:hAnsi="宋体"/>
          <w:sz w:val="18"/>
          <w:szCs w:val="18"/>
        </w:rPr>
        <w:t>。</w:t>
      </w:r>
    </w:p>
    <w:p w:rsidR="008303C4" w:rsidRDefault="008303C4" w:rsidP="008303C4">
      <w:pPr>
        <w:spacing w:line="240" w:lineRule="exact"/>
        <w:ind w:leftChars="270" w:left="850" w:hangingChars="157" w:hanging="283"/>
        <w:rPr>
          <w:rFonts w:ascii="宋体" w:hAnsi="宋体"/>
          <w:sz w:val="18"/>
          <w:szCs w:val="18"/>
        </w:rPr>
      </w:pPr>
      <w:r>
        <w:rPr>
          <w:rFonts w:ascii="宋体" w:hAnsi="宋体"/>
          <w:sz w:val="18"/>
          <w:szCs w:val="18"/>
        </w:rPr>
        <w:t>(3)</w:t>
      </w:r>
      <w:r>
        <w:rPr>
          <w:rFonts w:ascii="宋体" w:hAnsi="宋体" w:hint="eastAsia"/>
          <w:sz w:val="18"/>
          <w:szCs w:val="18"/>
        </w:rPr>
        <w:t>“</w:t>
      </w:r>
      <w:r>
        <w:rPr>
          <w:rFonts w:ascii="宋体" w:hAnsi="宋体"/>
          <w:sz w:val="18"/>
          <w:szCs w:val="18"/>
        </w:rPr>
        <w:t>191</w:t>
      </w:r>
      <w:r>
        <w:rPr>
          <w:rFonts w:ascii="宋体" w:hAnsi="宋体" w:hint="eastAsia"/>
          <w:sz w:val="18"/>
          <w:szCs w:val="18"/>
        </w:rPr>
        <w:t>单位规模”、“</w:t>
      </w:r>
      <w:r>
        <w:rPr>
          <w:rFonts w:ascii="宋体" w:hAnsi="宋体"/>
          <w:sz w:val="18"/>
          <w:szCs w:val="18"/>
        </w:rPr>
        <w:t>192</w:t>
      </w:r>
      <w:r>
        <w:rPr>
          <w:rFonts w:ascii="宋体" w:hAnsi="宋体" w:hint="eastAsia"/>
          <w:sz w:val="18"/>
          <w:szCs w:val="18"/>
        </w:rPr>
        <w:t>从业人员”和“</w:t>
      </w:r>
      <w:r>
        <w:rPr>
          <w:rFonts w:ascii="宋体" w:hAnsi="宋体"/>
          <w:sz w:val="18"/>
          <w:szCs w:val="18"/>
        </w:rPr>
        <w:t>193</w:t>
      </w:r>
      <w:r>
        <w:rPr>
          <w:rFonts w:ascii="宋体" w:hAnsi="宋体" w:hint="eastAsia"/>
          <w:sz w:val="18"/>
          <w:szCs w:val="18"/>
        </w:rPr>
        <w:t>企业主要经济指标”等指标数据由各级统计机构待相关报表数据确认后进行摘抄或计算取得。具体方法为：“</w:t>
      </w:r>
      <w:r>
        <w:rPr>
          <w:rFonts w:ascii="宋体" w:hAnsi="宋体"/>
          <w:sz w:val="18"/>
          <w:szCs w:val="18"/>
        </w:rPr>
        <w:t>192</w:t>
      </w:r>
      <w:r>
        <w:rPr>
          <w:rFonts w:ascii="宋体" w:hAnsi="宋体" w:hint="eastAsia"/>
          <w:sz w:val="18"/>
          <w:szCs w:val="18"/>
        </w:rPr>
        <w:t>从业人员”数据从“从业人员及工资总额”</w:t>
      </w:r>
      <w:r>
        <w:rPr>
          <w:rFonts w:ascii="宋体" w:hAnsi="宋体"/>
          <w:sz w:val="18"/>
          <w:szCs w:val="18"/>
        </w:rPr>
        <w:t>(102</w:t>
      </w:r>
      <w:r>
        <w:rPr>
          <w:rFonts w:ascii="宋体" w:hAnsi="宋体" w:hint="eastAsia"/>
          <w:sz w:val="18"/>
          <w:szCs w:val="18"/>
        </w:rPr>
        <w:t>表</w:t>
      </w:r>
      <w:r>
        <w:rPr>
          <w:rFonts w:ascii="宋体" w:hAnsi="宋体"/>
          <w:sz w:val="18"/>
          <w:szCs w:val="18"/>
        </w:rPr>
        <w:t>)</w:t>
      </w:r>
      <w:r>
        <w:rPr>
          <w:rFonts w:ascii="宋体" w:hAnsi="宋体" w:hint="eastAsia"/>
          <w:sz w:val="18"/>
          <w:szCs w:val="18"/>
        </w:rPr>
        <w:t>中的“从业人员期末人数</w:t>
      </w:r>
      <w:r>
        <w:rPr>
          <w:rFonts w:ascii="宋体" w:hAnsi="宋体"/>
          <w:sz w:val="18"/>
          <w:szCs w:val="18"/>
        </w:rPr>
        <w:t>(01)</w:t>
      </w:r>
      <w:r>
        <w:rPr>
          <w:rFonts w:ascii="宋体" w:hAnsi="宋体" w:hint="eastAsia"/>
          <w:sz w:val="18"/>
          <w:szCs w:val="18"/>
        </w:rPr>
        <w:t>”和“其中：女性</w:t>
      </w:r>
      <w:r>
        <w:rPr>
          <w:rFonts w:ascii="宋体" w:hAnsi="宋体"/>
          <w:sz w:val="18"/>
          <w:szCs w:val="18"/>
        </w:rPr>
        <w:t>(02)</w:t>
      </w:r>
      <w:r>
        <w:rPr>
          <w:rFonts w:ascii="宋体" w:hAnsi="宋体" w:hint="eastAsia"/>
          <w:sz w:val="18"/>
          <w:szCs w:val="18"/>
        </w:rPr>
        <w:t>”摘抄取得；“</w:t>
      </w:r>
      <w:r>
        <w:rPr>
          <w:rFonts w:ascii="宋体" w:hAnsi="宋体"/>
          <w:sz w:val="18"/>
          <w:szCs w:val="18"/>
        </w:rPr>
        <w:t>193</w:t>
      </w:r>
      <w:r>
        <w:rPr>
          <w:rFonts w:ascii="宋体" w:hAnsi="宋体" w:hint="eastAsia"/>
          <w:sz w:val="18"/>
          <w:szCs w:val="18"/>
        </w:rPr>
        <w:t>企业主要经济指标”数据分别从各行业“财务状况”表中的“营业收入</w:t>
      </w:r>
      <w:r>
        <w:rPr>
          <w:rFonts w:ascii="宋体" w:hAnsi="宋体"/>
          <w:sz w:val="18"/>
          <w:szCs w:val="18"/>
        </w:rPr>
        <w:t>(301)</w:t>
      </w:r>
      <w:r>
        <w:rPr>
          <w:rFonts w:ascii="宋体" w:hAnsi="宋体" w:hint="eastAsia"/>
          <w:sz w:val="18"/>
          <w:szCs w:val="18"/>
        </w:rPr>
        <w:t>”、“其中：主营业务收入</w:t>
      </w:r>
      <w:r>
        <w:rPr>
          <w:rFonts w:ascii="宋体" w:hAnsi="宋体"/>
          <w:sz w:val="18"/>
          <w:szCs w:val="18"/>
        </w:rPr>
        <w:t>(302)</w:t>
      </w:r>
      <w:r>
        <w:rPr>
          <w:rFonts w:ascii="宋体" w:hAnsi="宋体" w:hint="eastAsia"/>
          <w:sz w:val="18"/>
          <w:szCs w:val="18"/>
        </w:rPr>
        <w:t>”、“资产总计</w:t>
      </w:r>
      <w:r>
        <w:rPr>
          <w:rFonts w:ascii="宋体" w:hAnsi="宋体"/>
          <w:sz w:val="18"/>
          <w:szCs w:val="18"/>
        </w:rPr>
        <w:t>(213)</w:t>
      </w:r>
      <w:r>
        <w:rPr>
          <w:rFonts w:ascii="宋体" w:hAnsi="宋体" w:hint="eastAsia"/>
          <w:sz w:val="18"/>
          <w:szCs w:val="18"/>
        </w:rPr>
        <w:t>”、“税金及附加（309）”摘抄取得；“</w:t>
      </w:r>
      <w:r>
        <w:rPr>
          <w:rFonts w:ascii="宋体" w:hAnsi="宋体"/>
          <w:sz w:val="18"/>
          <w:szCs w:val="18"/>
        </w:rPr>
        <w:t>191</w:t>
      </w:r>
      <w:r>
        <w:rPr>
          <w:rFonts w:ascii="宋体" w:hAnsi="宋体" w:hint="eastAsia"/>
          <w:sz w:val="18"/>
          <w:szCs w:val="18"/>
        </w:rPr>
        <w:t>单位规模”依据《统计上大中小微型企业划分办法（2017）》及“</w:t>
      </w:r>
      <w:r>
        <w:rPr>
          <w:rFonts w:ascii="宋体" w:hAnsi="宋体"/>
          <w:sz w:val="18"/>
          <w:szCs w:val="18"/>
        </w:rPr>
        <w:t>192</w:t>
      </w:r>
      <w:r>
        <w:rPr>
          <w:rFonts w:ascii="宋体" w:hAnsi="宋体" w:hint="eastAsia"/>
          <w:sz w:val="18"/>
          <w:szCs w:val="18"/>
        </w:rPr>
        <w:t>从业人员”和“</w:t>
      </w:r>
      <w:r>
        <w:rPr>
          <w:rFonts w:ascii="宋体" w:hAnsi="宋体"/>
          <w:sz w:val="18"/>
          <w:szCs w:val="18"/>
        </w:rPr>
        <w:t>193</w:t>
      </w:r>
      <w:r>
        <w:rPr>
          <w:rFonts w:ascii="宋体" w:hAnsi="宋体" w:hint="eastAsia"/>
          <w:sz w:val="18"/>
          <w:szCs w:val="18"/>
        </w:rPr>
        <w:t>企业主要经济指标”的数据计算取得。</w:t>
      </w:r>
    </w:p>
    <w:p w:rsidR="00B832F7" w:rsidRPr="008303C4"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B832F7" w:rsidRDefault="00B832F7"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8303C4" w:rsidRDefault="008303C4" w:rsidP="00563142">
      <w:pPr>
        <w:tabs>
          <w:tab w:val="left" w:pos="426"/>
        </w:tabs>
        <w:spacing w:line="480" w:lineRule="exact"/>
        <w:jc w:val="center"/>
        <w:rPr>
          <w:rFonts w:ascii="宋体"/>
          <w:b/>
          <w:sz w:val="32"/>
          <w:szCs w:val="32"/>
        </w:rPr>
      </w:pPr>
    </w:p>
    <w:p w:rsidR="00A63626" w:rsidRDefault="00A63626" w:rsidP="00300EF5">
      <w:pPr>
        <w:widowControl/>
        <w:spacing w:beforeLines="100"/>
        <w:jc w:val="center"/>
        <w:rPr>
          <w:color w:val="000000"/>
          <w:sz w:val="32"/>
          <w:szCs w:val="32"/>
        </w:rPr>
      </w:pPr>
      <w:r>
        <w:rPr>
          <w:rFonts w:hint="eastAsia"/>
          <w:color w:val="000000"/>
          <w:sz w:val="32"/>
          <w:szCs w:val="32"/>
        </w:rPr>
        <w:lastRenderedPageBreak/>
        <w:t>法人单位所属</w:t>
      </w:r>
      <w:r>
        <w:rPr>
          <w:color w:val="000000"/>
          <w:sz w:val="32"/>
          <w:szCs w:val="32"/>
        </w:rPr>
        <w:t>产业活动单位</w:t>
      </w:r>
      <w:r>
        <w:rPr>
          <w:rFonts w:hint="eastAsia"/>
          <w:color w:val="000000"/>
          <w:sz w:val="32"/>
          <w:szCs w:val="32"/>
        </w:rPr>
        <w:t>情况</w:t>
      </w:r>
    </w:p>
    <w:p w:rsidR="00A63626" w:rsidRDefault="00A63626" w:rsidP="00A63626">
      <w:pPr>
        <w:widowControl/>
        <w:jc w:val="center"/>
        <w:rPr>
          <w:color w:val="000000"/>
          <w:sz w:val="32"/>
          <w:szCs w:val="32"/>
        </w:rPr>
      </w:pPr>
    </w:p>
    <w:tbl>
      <w:tblPr>
        <w:tblW w:w="9308" w:type="dxa"/>
        <w:jc w:val="center"/>
        <w:tblLayout w:type="fixed"/>
        <w:tblLook w:val="0000"/>
      </w:tblPr>
      <w:tblGrid>
        <w:gridCol w:w="2649"/>
        <w:gridCol w:w="1081"/>
        <w:gridCol w:w="2829"/>
        <w:gridCol w:w="1008"/>
        <w:gridCol w:w="1741"/>
      </w:tblGrid>
      <w:tr w:rsidR="00A63626" w:rsidTr="00306C2D">
        <w:trPr>
          <w:jc w:val="center"/>
        </w:trPr>
        <w:tc>
          <w:tcPr>
            <w:tcW w:w="2649" w:type="dxa"/>
            <w:tcMar>
              <w:left w:w="0" w:type="dxa"/>
              <w:right w:w="0" w:type="dxa"/>
            </w:tcMar>
          </w:tcPr>
          <w:p w:rsidR="00A63626" w:rsidRDefault="00A63626" w:rsidP="00823297">
            <w:pPr>
              <w:spacing w:line="240" w:lineRule="exact"/>
              <w:jc w:val="center"/>
              <w:rPr>
                <w:rFonts w:ascii="宋体" w:hAnsi="宋体"/>
                <w:sz w:val="32"/>
                <w:szCs w:val="32"/>
              </w:rPr>
            </w:pPr>
          </w:p>
        </w:tc>
        <w:tc>
          <w:tcPr>
            <w:tcW w:w="1081" w:type="dxa"/>
            <w:tcMar>
              <w:left w:w="0" w:type="dxa"/>
              <w:right w:w="0" w:type="dxa"/>
            </w:tcMar>
          </w:tcPr>
          <w:p w:rsidR="00A63626" w:rsidRDefault="00A63626" w:rsidP="00823297">
            <w:pPr>
              <w:spacing w:line="240" w:lineRule="exact"/>
              <w:jc w:val="center"/>
              <w:rPr>
                <w:rFonts w:ascii="宋体" w:hAnsi="宋体"/>
                <w:sz w:val="32"/>
                <w:szCs w:val="32"/>
              </w:rPr>
            </w:pPr>
          </w:p>
        </w:tc>
        <w:tc>
          <w:tcPr>
            <w:tcW w:w="2829" w:type="dxa"/>
            <w:tcMar>
              <w:left w:w="0" w:type="dxa"/>
              <w:right w:w="0" w:type="dxa"/>
            </w:tcMar>
          </w:tcPr>
          <w:p w:rsidR="00A63626" w:rsidRDefault="00A63626" w:rsidP="00823297">
            <w:pPr>
              <w:spacing w:line="240" w:lineRule="exact"/>
              <w:jc w:val="center"/>
              <w:rPr>
                <w:rFonts w:ascii="宋体" w:hAnsi="宋体"/>
                <w:sz w:val="32"/>
                <w:szCs w:val="32"/>
              </w:rPr>
            </w:pPr>
          </w:p>
        </w:tc>
        <w:tc>
          <w:tcPr>
            <w:tcW w:w="1008" w:type="dxa"/>
            <w:tcMar>
              <w:left w:w="0" w:type="dxa"/>
              <w:right w:w="0" w:type="dxa"/>
            </w:tcMar>
          </w:tcPr>
          <w:p w:rsidR="00A63626" w:rsidRDefault="00A63626" w:rsidP="00823297">
            <w:pPr>
              <w:spacing w:line="240" w:lineRule="exact"/>
              <w:ind w:leftChars="-50" w:left="-104" w:rightChars="-50" w:right="-105" w:hanging="1"/>
              <w:jc w:val="center"/>
              <w:rPr>
                <w:rFonts w:ascii="宋体" w:hAnsi="宋体"/>
                <w:sz w:val="32"/>
                <w:szCs w:val="32"/>
              </w:rPr>
            </w:pPr>
            <w:r>
              <w:rPr>
                <w:rFonts w:ascii="宋体" w:hAnsi="宋体" w:hint="eastAsia"/>
                <w:sz w:val="18"/>
                <w:szCs w:val="18"/>
              </w:rPr>
              <w:t>表    号：</w:t>
            </w:r>
          </w:p>
        </w:tc>
        <w:tc>
          <w:tcPr>
            <w:tcW w:w="1741" w:type="dxa"/>
            <w:tcMar>
              <w:left w:w="0" w:type="dxa"/>
              <w:right w:w="0" w:type="dxa"/>
            </w:tcMar>
            <w:vAlign w:val="center"/>
          </w:tcPr>
          <w:p w:rsidR="00A63626" w:rsidRDefault="00A63626" w:rsidP="00823297">
            <w:pPr>
              <w:spacing w:line="240" w:lineRule="exact"/>
              <w:jc w:val="distribute"/>
              <w:rPr>
                <w:rFonts w:ascii="宋体" w:hAnsi="宋体"/>
                <w:sz w:val="32"/>
                <w:szCs w:val="32"/>
              </w:rPr>
            </w:pPr>
            <w:r>
              <w:rPr>
                <w:rFonts w:ascii="宋体" w:hAnsi="宋体" w:hint="eastAsia"/>
                <w:sz w:val="18"/>
                <w:szCs w:val="18"/>
              </w:rPr>
              <w:t>１０</w:t>
            </w:r>
            <w:r>
              <w:rPr>
                <w:rFonts w:ascii="宋体" w:hAnsi="宋体"/>
                <w:sz w:val="18"/>
                <w:szCs w:val="18"/>
              </w:rPr>
              <w:t>１－２表</w:t>
            </w:r>
          </w:p>
        </w:tc>
      </w:tr>
      <w:tr w:rsidR="00A63626" w:rsidTr="00306C2D">
        <w:trPr>
          <w:jc w:val="center"/>
        </w:trPr>
        <w:tc>
          <w:tcPr>
            <w:tcW w:w="6559" w:type="dxa"/>
            <w:gridSpan w:val="3"/>
            <w:tcMar>
              <w:left w:w="0" w:type="dxa"/>
              <w:right w:w="0" w:type="dxa"/>
            </w:tcMar>
          </w:tcPr>
          <w:p w:rsidR="00A63626" w:rsidRDefault="00A63626" w:rsidP="00823297">
            <w:pPr>
              <w:spacing w:line="240" w:lineRule="exact"/>
              <w:rPr>
                <w:rFonts w:ascii="宋体" w:hAnsi="宋体"/>
                <w:sz w:val="32"/>
                <w:szCs w:val="32"/>
              </w:rPr>
            </w:pPr>
            <w:r>
              <w:rPr>
                <w:rFonts w:ascii="宋体" w:hAnsi="宋体" w:hint="eastAsia"/>
                <w:color w:val="000000"/>
                <w:sz w:val="18"/>
                <w:szCs w:val="18"/>
              </w:rPr>
              <w:t xml:space="preserve"> </w:t>
            </w:r>
            <w:r w:rsidR="00306C2D">
              <w:rPr>
                <w:rFonts w:ascii="宋体" w:hAnsi="宋体" w:hint="eastAsia"/>
                <w:color w:val="000000"/>
                <w:sz w:val="18"/>
                <w:szCs w:val="18"/>
              </w:rPr>
              <w:t xml:space="preserve"> </w:t>
            </w:r>
            <w:r>
              <w:rPr>
                <w:rFonts w:ascii="宋体" w:hAnsi="宋体" w:hint="eastAsia"/>
                <w:color w:val="000000"/>
                <w:sz w:val="18"/>
                <w:szCs w:val="18"/>
              </w:rPr>
              <w:t>统一社会信用代码□□□□□□□□□□□□□□□□□□</w:t>
            </w:r>
          </w:p>
        </w:tc>
        <w:tc>
          <w:tcPr>
            <w:tcW w:w="1008" w:type="dxa"/>
            <w:tcMar>
              <w:left w:w="0" w:type="dxa"/>
              <w:right w:w="0" w:type="dxa"/>
            </w:tcMar>
            <w:vAlign w:val="center"/>
          </w:tcPr>
          <w:p w:rsidR="00A63626" w:rsidRDefault="00A63626" w:rsidP="00823297">
            <w:pPr>
              <w:spacing w:line="240" w:lineRule="exact"/>
              <w:ind w:leftChars="-50" w:left="35" w:rightChars="-50" w:right="-105" w:hangingChars="78" w:hanging="140"/>
              <w:jc w:val="center"/>
              <w:rPr>
                <w:rFonts w:ascii="宋体" w:hAnsi="宋体"/>
                <w:sz w:val="32"/>
                <w:szCs w:val="32"/>
              </w:rPr>
            </w:pPr>
            <w:r>
              <w:rPr>
                <w:rFonts w:ascii="宋体" w:hAnsi="宋体" w:hint="eastAsia"/>
                <w:sz w:val="18"/>
                <w:szCs w:val="18"/>
              </w:rPr>
              <w:t>制定机关：</w:t>
            </w:r>
          </w:p>
        </w:tc>
        <w:tc>
          <w:tcPr>
            <w:tcW w:w="1741" w:type="dxa"/>
            <w:tcMar>
              <w:left w:w="0" w:type="dxa"/>
              <w:right w:w="0" w:type="dxa"/>
            </w:tcMar>
            <w:vAlign w:val="center"/>
          </w:tcPr>
          <w:p w:rsidR="00A63626" w:rsidRDefault="00A63626" w:rsidP="00823297">
            <w:pPr>
              <w:spacing w:line="240" w:lineRule="exact"/>
              <w:jc w:val="distribute"/>
              <w:rPr>
                <w:rFonts w:ascii="宋体" w:hAnsi="宋体"/>
                <w:sz w:val="32"/>
                <w:szCs w:val="32"/>
              </w:rPr>
            </w:pPr>
            <w:r>
              <w:rPr>
                <w:rFonts w:ascii="宋体" w:hAnsi="宋体" w:hint="eastAsia"/>
                <w:sz w:val="18"/>
                <w:szCs w:val="18"/>
              </w:rPr>
              <w:t>国家统计局</w:t>
            </w:r>
          </w:p>
        </w:tc>
      </w:tr>
      <w:tr w:rsidR="00A63626" w:rsidTr="00306C2D">
        <w:trPr>
          <w:jc w:val="center"/>
        </w:trPr>
        <w:tc>
          <w:tcPr>
            <w:tcW w:w="6559" w:type="dxa"/>
            <w:gridSpan w:val="3"/>
            <w:tcMar>
              <w:left w:w="0" w:type="dxa"/>
              <w:right w:w="0" w:type="dxa"/>
            </w:tcMar>
          </w:tcPr>
          <w:p w:rsidR="00A63626" w:rsidRDefault="00A63626" w:rsidP="00823297">
            <w:pPr>
              <w:spacing w:line="240" w:lineRule="exact"/>
              <w:rPr>
                <w:rFonts w:ascii="宋体" w:hAnsi="宋体"/>
                <w:sz w:val="32"/>
                <w:szCs w:val="32"/>
              </w:rPr>
            </w:pPr>
            <w:r>
              <w:rPr>
                <w:rFonts w:ascii="宋体" w:hAnsi="宋体" w:hint="eastAsia"/>
                <w:color w:val="000000"/>
                <w:sz w:val="18"/>
                <w:szCs w:val="18"/>
              </w:rPr>
              <w:t xml:space="preserve"> </w:t>
            </w:r>
            <w:r w:rsidR="00306C2D">
              <w:rPr>
                <w:rFonts w:ascii="宋体" w:hAnsi="宋体" w:hint="eastAsia"/>
                <w:color w:val="000000"/>
                <w:sz w:val="18"/>
                <w:szCs w:val="18"/>
              </w:rPr>
              <w:t xml:space="preserve"> </w:t>
            </w:r>
            <w:r>
              <w:rPr>
                <w:rFonts w:ascii="宋体" w:hAnsi="宋体" w:hint="eastAsia"/>
                <w:color w:val="000000"/>
                <w:sz w:val="18"/>
                <w:szCs w:val="18"/>
              </w:rPr>
              <w:t>尚未领取统一社会信用代码的填写原组织机构代码□□□□□□□□－□</w:t>
            </w:r>
          </w:p>
        </w:tc>
        <w:tc>
          <w:tcPr>
            <w:tcW w:w="1008" w:type="dxa"/>
            <w:tcMar>
              <w:left w:w="0" w:type="dxa"/>
              <w:right w:w="0" w:type="dxa"/>
            </w:tcMar>
            <w:vAlign w:val="center"/>
          </w:tcPr>
          <w:p w:rsidR="00A63626" w:rsidRDefault="00A63626" w:rsidP="00823297">
            <w:pPr>
              <w:spacing w:line="240" w:lineRule="exact"/>
              <w:ind w:leftChars="-50" w:left="-105" w:rightChars="-50" w:right="-105"/>
              <w:jc w:val="center"/>
              <w:rPr>
                <w:rFonts w:ascii="宋体" w:hAnsi="宋体"/>
                <w:sz w:val="32"/>
                <w:szCs w:val="32"/>
              </w:rPr>
            </w:pPr>
            <w:r>
              <w:rPr>
                <w:rFonts w:ascii="宋体" w:hAnsi="宋体" w:hint="eastAsia"/>
                <w:sz w:val="18"/>
                <w:szCs w:val="18"/>
              </w:rPr>
              <w:t>文    号：</w:t>
            </w:r>
          </w:p>
        </w:tc>
        <w:tc>
          <w:tcPr>
            <w:tcW w:w="1741" w:type="dxa"/>
            <w:tcMar>
              <w:left w:w="0" w:type="dxa"/>
              <w:right w:w="0" w:type="dxa"/>
            </w:tcMar>
            <w:vAlign w:val="center"/>
          </w:tcPr>
          <w:p w:rsidR="00A63626" w:rsidRDefault="00A63626" w:rsidP="00823297">
            <w:pPr>
              <w:spacing w:line="240" w:lineRule="exact"/>
              <w:jc w:val="distribute"/>
              <w:rPr>
                <w:rFonts w:ascii="宋体" w:hAnsi="宋体"/>
                <w:sz w:val="32"/>
                <w:szCs w:val="32"/>
              </w:rPr>
            </w:pPr>
            <w:r>
              <w:rPr>
                <w:rFonts w:ascii="宋体" w:hAnsi="宋体"/>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〕101</w:t>
            </w:r>
            <w:r>
              <w:rPr>
                <w:rFonts w:ascii="宋体" w:hAnsi="宋体"/>
                <w:sz w:val="18"/>
                <w:szCs w:val="18"/>
              </w:rPr>
              <w:t>号</w:t>
            </w:r>
          </w:p>
        </w:tc>
      </w:tr>
      <w:tr w:rsidR="00A63626" w:rsidTr="00306C2D">
        <w:trPr>
          <w:jc w:val="center"/>
        </w:trPr>
        <w:tc>
          <w:tcPr>
            <w:tcW w:w="2649" w:type="dxa"/>
            <w:tcMar>
              <w:left w:w="0" w:type="dxa"/>
              <w:right w:w="0" w:type="dxa"/>
            </w:tcMar>
          </w:tcPr>
          <w:p w:rsidR="00A63626" w:rsidRDefault="00A63626" w:rsidP="00823297">
            <w:pPr>
              <w:spacing w:line="240" w:lineRule="exact"/>
              <w:rPr>
                <w:rFonts w:ascii="宋体" w:hAnsi="宋体"/>
                <w:sz w:val="32"/>
                <w:szCs w:val="32"/>
              </w:rPr>
            </w:pPr>
            <w:r>
              <w:rPr>
                <w:rFonts w:ascii="宋体" w:hAnsi="宋体" w:cs="宋体" w:hint="eastAsia"/>
                <w:color w:val="000000"/>
                <w:sz w:val="18"/>
                <w:szCs w:val="18"/>
              </w:rPr>
              <w:t xml:space="preserve"> </w:t>
            </w:r>
            <w:r w:rsidR="00306C2D">
              <w:rPr>
                <w:rFonts w:ascii="宋体" w:hAnsi="宋体" w:cs="宋体" w:hint="eastAsia"/>
                <w:color w:val="000000"/>
                <w:sz w:val="18"/>
                <w:szCs w:val="18"/>
              </w:rPr>
              <w:t xml:space="preserve"> </w:t>
            </w:r>
            <w:r>
              <w:rPr>
                <w:rFonts w:ascii="宋体" w:hAnsi="宋体" w:cs="宋体" w:hint="eastAsia"/>
                <w:color w:val="000000"/>
                <w:sz w:val="18"/>
                <w:szCs w:val="18"/>
              </w:rPr>
              <w:t>单位详细名称：</w:t>
            </w:r>
          </w:p>
        </w:tc>
        <w:tc>
          <w:tcPr>
            <w:tcW w:w="1081" w:type="dxa"/>
            <w:tcMar>
              <w:left w:w="0" w:type="dxa"/>
              <w:right w:w="0" w:type="dxa"/>
            </w:tcMar>
          </w:tcPr>
          <w:p w:rsidR="00A63626" w:rsidRDefault="00A63626" w:rsidP="00823297">
            <w:pPr>
              <w:spacing w:line="240" w:lineRule="exact"/>
              <w:jc w:val="center"/>
              <w:rPr>
                <w:rFonts w:ascii="宋体" w:hAnsi="宋体"/>
                <w:sz w:val="32"/>
                <w:szCs w:val="32"/>
              </w:rPr>
            </w:pPr>
          </w:p>
        </w:tc>
        <w:tc>
          <w:tcPr>
            <w:tcW w:w="2829" w:type="dxa"/>
            <w:tcMar>
              <w:left w:w="0" w:type="dxa"/>
              <w:right w:w="0" w:type="dxa"/>
            </w:tcMar>
          </w:tcPr>
          <w:p w:rsidR="00A63626" w:rsidRDefault="00A63626" w:rsidP="00823297">
            <w:pPr>
              <w:spacing w:line="240" w:lineRule="exact"/>
              <w:ind w:firstLineChars="200" w:firstLine="360"/>
              <w:rPr>
                <w:rFonts w:ascii="宋体" w:hAnsi="宋体"/>
                <w:sz w:val="18"/>
                <w:szCs w:val="18"/>
              </w:rPr>
            </w:pPr>
            <w:r>
              <w:rPr>
                <w:rFonts w:ascii="宋体" w:hAnsi="宋体" w:hint="eastAsia"/>
                <w:sz w:val="18"/>
                <w:szCs w:val="18"/>
              </w:rPr>
              <w:t>２０</w:t>
            </w:r>
            <w:r>
              <w:rPr>
                <w:rFonts w:ascii="宋体" w:hAnsi="宋体"/>
                <w:sz w:val="18"/>
                <w:szCs w:val="18"/>
              </w:rPr>
              <w:t>１９</w:t>
            </w:r>
            <w:r>
              <w:rPr>
                <w:rFonts w:ascii="宋体" w:hAnsi="宋体" w:hint="eastAsia"/>
                <w:sz w:val="18"/>
                <w:szCs w:val="18"/>
              </w:rPr>
              <w:t xml:space="preserve">年   </w:t>
            </w:r>
          </w:p>
        </w:tc>
        <w:tc>
          <w:tcPr>
            <w:tcW w:w="1008" w:type="dxa"/>
            <w:tcMar>
              <w:left w:w="0" w:type="dxa"/>
              <w:right w:w="0" w:type="dxa"/>
            </w:tcMar>
            <w:vAlign w:val="center"/>
          </w:tcPr>
          <w:p w:rsidR="00A63626" w:rsidRDefault="00A63626" w:rsidP="00823297">
            <w:pPr>
              <w:spacing w:line="240" w:lineRule="exact"/>
              <w:ind w:leftChars="-50" w:left="-105" w:rightChars="-50" w:right="-105"/>
              <w:jc w:val="center"/>
              <w:rPr>
                <w:rFonts w:ascii="宋体" w:hAnsi="宋体"/>
                <w:sz w:val="32"/>
                <w:szCs w:val="32"/>
              </w:rPr>
            </w:pPr>
            <w:r>
              <w:rPr>
                <w:rFonts w:ascii="宋体" w:hAnsi="宋体" w:hint="eastAsia"/>
                <w:sz w:val="18"/>
                <w:szCs w:val="18"/>
              </w:rPr>
              <w:t>有效期至：</w:t>
            </w:r>
          </w:p>
        </w:tc>
        <w:tc>
          <w:tcPr>
            <w:tcW w:w="1741" w:type="dxa"/>
            <w:tcMar>
              <w:left w:w="0" w:type="dxa"/>
              <w:right w:w="0" w:type="dxa"/>
            </w:tcMar>
            <w:vAlign w:val="center"/>
          </w:tcPr>
          <w:p w:rsidR="00A63626" w:rsidRDefault="00A63626" w:rsidP="00823297">
            <w:pPr>
              <w:spacing w:line="240" w:lineRule="exact"/>
              <w:jc w:val="distribute"/>
              <w:rPr>
                <w:rFonts w:ascii="宋体" w:hAnsi="宋体"/>
                <w:sz w:val="32"/>
                <w:szCs w:val="32"/>
              </w:rPr>
            </w:pPr>
            <w:r>
              <w:rPr>
                <w:rFonts w:ascii="宋体" w:hAnsi="宋体" w:hint="eastAsia"/>
                <w:sz w:val="18"/>
                <w:szCs w:val="18"/>
              </w:rPr>
              <w:t>２０</w:t>
            </w:r>
            <w:r>
              <w:rPr>
                <w:rFonts w:ascii="宋体" w:hAnsi="宋体"/>
                <w:sz w:val="18"/>
                <w:szCs w:val="18"/>
              </w:rPr>
              <w:t>２０年</w:t>
            </w:r>
            <w:r>
              <w:rPr>
                <w:rFonts w:ascii="宋体" w:hAnsi="宋体" w:hint="eastAsia"/>
                <w:sz w:val="18"/>
                <w:szCs w:val="18"/>
              </w:rPr>
              <w:t>６</w:t>
            </w:r>
            <w:r>
              <w:rPr>
                <w:rFonts w:ascii="宋体" w:hAnsi="宋体"/>
                <w:sz w:val="18"/>
                <w:szCs w:val="18"/>
              </w:rPr>
              <w:t>月</w:t>
            </w:r>
          </w:p>
        </w:tc>
      </w:tr>
    </w:tbl>
    <w:p w:rsidR="00A63626" w:rsidRDefault="00A63626" w:rsidP="00A63626">
      <w:pPr>
        <w:widowControl/>
        <w:spacing w:line="20" w:lineRule="exact"/>
        <w:jc w:val="center"/>
        <w:rPr>
          <w:rFonts w:ascii="宋体" w:hAnsi="宋体" w:cs="宋体"/>
          <w:color w:val="000000"/>
          <w:sz w:val="18"/>
          <w:szCs w:val="18"/>
        </w:rPr>
      </w:pPr>
    </w:p>
    <w:tbl>
      <w:tblPr>
        <w:tblW w:w="5056" w:type="pct"/>
        <w:tblBorders>
          <w:top w:val="single" w:sz="8" w:space="0" w:color="auto"/>
          <w:bottom w:val="single" w:sz="8" w:space="0" w:color="auto"/>
          <w:insideH w:val="single" w:sz="2" w:space="0" w:color="auto"/>
          <w:insideV w:val="single" w:sz="2" w:space="0" w:color="auto"/>
        </w:tblBorders>
        <w:tblLook w:val="01E0"/>
      </w:tblPr>
      <w:tblGrid>
        <w:gridCol w:w="1276"/>
        <w:gridCol w:w="1064"/>
        <w:gridCol w:w="1332"/>
        <w:gridCol w:w="1332"/>
        <w:gridCol w:w="1332"/>
        <w:gridCol w:w="1332"/>
        <w:gridCol w:w="1332"/>
      </w:tblGrid>
      <w:tr w:rsidR="00A63626" w:rsidTr="00823297">
        <w:trPr>
          <w:trHeight w:val="375"/>
        </w:trPr>
        <w:tc>
          <w:tcPr>
            <w:tcW w:w="5000" w:type="pct"/>
            <w:gridSpan w:val="7"/>
            <w:tcBorders>
              <w:top w:val="single" w:sz="8" w:space="0" w:color="auto"/>
              <w:bottom w:val="single" w:sz="2" w:space="0" w:color="auto"/>
            </w:tcBorders>
            <w:noWrap/>
            <w:tcMar>
              <w:left w:w="0" w:type="dxa"/>
              <w:right w:w="0" w:type="dxa"/>
            </w:tcMar>
            <w:vAlign w:val="center"/>
          </w:tcPr>
          <w:p w:rsidR="00A63626" w:rsidRDefault="00A63626" w:rsidP="00823297">
            <w:pPr>
              <w:spacing w:line="200" w:lineRule="exact"/>
              <w:rPr>
                <w:rFonts w:ascii="Calibri" w:hAnsi="Calibri" w:cs="宋体"/>
                <w:color w:val="000000"/>
                <w:kern w:val="0"/>
                <w:sz w:val="18"/>
                <w:szCs w:val="18"/>
              </w:rPr>
            </w:pPr>
            <w:r>
              <w:rPr>
                <w:rFonts w:ascii="宋体" w:hAnsi="Calibri" w:cs="宋体" w:hint="eastAsia"/>
                <w:color w:val="000000"/>
                <w:sz w:val="18"/>
                <w:szCs w:val="18"/>
              </w:rPr>
              <w:t>本</w:t>
            </w:r>
            <w:r>
              <w:rPr>
                <w:rFonts w:ascii="宋体" w:hAnsi="Calibri" w:cs="宋体"/>
                <w:color w:val="000000"/>
                <w:sz w:val="18"/>
                <w:szCs w:val="18"/>
              </w:rPr>
              <w:t>法人单位所属产业活动单位共</w:t>
            </w:r>
            <w:r>
              <w:rPr>
                <w:rFonts w:ascii="宋体" w:hAnsi="Calibri" w:cs="宋体" w:hint="eastAsia"/>
                <w:color w:val="000000"/>
                <w:sz w:val="18"/>
                <w:szCs w:val="18"/>
                <w:u w:val="single"/>
              </w:rPr>
              <w:t xml:space="preserve">      </w:t>
            </w:r>
            <w:r>
              <w:rPr>
                <w:rFonts w:ascii="宋体" w:hAnsi="Calibri" w:cs="宋体" w:hint="eastAsia"/>
                <w:color w:val="000000"/>
                <w:sz w:val="18"/>
                <w:szCs w:val="18"/>
              </w:rPr>
              <w:t>个</w:t>
            </w:r>
          </w:p>
        </w:tc>
      </w:tr>
      <w:tr w:rsidR="00A63626" w:rsidTr="00065392">
        <w:trPr>
          <w:trHeight w:val="738"/>
        </w:trPr>
        <w:tc>
          <w:tcPr>
            <w:tcW w:w="709" w:type="pct"/>
            <w:tcBorders>
              <w:top w:val="single" w:sz="2" w:space="0" w:color="auto"/>
              <w:bottom w:val="single" w:sz="2" w:space="0" w:color="auto"/>
            </w:tcBorders>
            <w:noWrap/>
            <w:tcMar>
              <w:left w:w="0" w:type="dxa"/>
              <w:right w:w="0" w:type="dxa"/>
            </w:tcMar>
            <w:vAlign w:val="center"/>
          </w:tcPr>
          <w:p w:rsidR="00A63626" w:rsidRDefault="00A63626" w:rsidP="00823297">
            <w:pPr>
              <w:spacing w:line="240" w:lineRule="atLeast"/>
              <w:jc w:val="center"/>
              <w:rPr>
                <w:rFonts w:ascii="宋体" w:hAnsi="Calibri" w:cs="宋体"/>
                <w:color w:val="000000"/>
                <w:sz w:val="18"/>
                <w:szCs w:val="18"/>
              </w:rPr>
            </w:pPr>
            <w:r>
              <w:rPr>
                <w:rFonts w:ascii="宋体" w:hAnsi="Calibri" w:cs="宋体" w:hint="eastAsia"/>
                <w:color w:val="000000"/>
                <w:sz w:val="18"/>
                <w:szCs w:val="18"/>
              </w:rPr>
              <w:t>序号</w:t>
            </w:r>
          </w:p>
        </w:tc>
        <w:tc>
          <w:tcPr>
            <w:tcW w:w="591" w:type="pct"/>
            <w:tcBorders>
              <w:top w:val="single" w:sz="2" w:space="0" w:color="auto"/>
              <w:bottom w:val="single" w:sz="2" w:space="0" w:color="auto"/>
            </w:tcBorders>
            <w:noWrap/>
            <w:tcMar>
              <w:left w:w="0" w:type="dxa"/>
              <w:right w:w="0" w:type="dxa"/>
            </w:tcMar>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hint="eastAsia"/>
                <w:color w:val="000000"/>
                <w:sz w:val="18"/>
                <w:szCs w:val="18"/>
              </w:rPr>
              <w:t>单位</w:t>
            </w:r>
            <w:r>
              <w:rPr>
                <w:rFonts w:ascii="宋体" w:hAnsi="宋体" w:cs="宋体"/>
                <w:color w:val="000000"/>
                <w:sz w:val="18"/>
                <w:szCs w:val="18"/>
              </w:rPr>
              <w:t>类别</w:t>
            </w:r>
          </w:p>
        </w:tc>
        <w:tc>
          <w:tcPr>
            <w:tcW w:w="740" w:type="pct"/>
            <w:tcBorders>
              <w:top w:val="single" w:sz="2" w:space="0" w:color="auto"/>
              <w:bottom w:val="single" w:sz="2" w:space="0" w:color="auto"/>
            </w:tcBorders>
            <w:tcMar>
              <w:left w:w="0" w:type="dxa"/>
              <w:right w:w="0" w:type="dxa"/>
            </w:tcMar>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hint="eastAsia"/>
                <w:color w:val="000000"/>
                <w:sz w:val="18"/>
                <w:szCs w:val="18"/>
              </w:rPr>
              <w:t>统一社会</w:t>
            </w:r>
          </w:p>
          <w:p w:rsidR="00A63626" w:rsidRDefault="00A63626" w:rsidP="00823297">
            <w:pPr>
              <w:spacing w:line="240" w:lineRule="atLeast"/>
              <w:jc w:val="center"/>
              <w:rPr>
                <w:rFonts w:ascii="宋体" w:hAnsi="宋体" w:cs="宋体"/>
                <w:color w:val="000000"/>
                <w:sz w:val="18"/>
                <w:szCs w:val="18"/>
              </w:rPr>
            </w:pPr>
            <w:r>
              <w:rPr>
                <w:rFonts w:ascii="宋体" w:hAnsi="宋体" w:cs="宋体"/>
                <w:color w:val="000000"/>
                <w:sz w:val="18"/>
                <w:szCs w:val="18"/>
              </w:rPr>
              <w:t>信用代码</w:t>
            </w:r>
          </w:p>
        </w:tc>
        <w:tc>
          <w:tcPr>
            <w:tcW w:w="740" w:type="pct"/>
            <w:tcBorders>
              <w:top w:val="single" w:sz="2" w:space="0" w:color="auto"/>
              <w:bottom w:val="single" w:sz="2" w:space="0" w:color="auto"/>
            </w:tcBorders>
            <w:tcMar>
              <w:left w:w="0" w:type="dxa"/>
              <w:right w:w="0" w:type="dxa"/>
            </w:tcMar>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hint="eastAsia"/>
                <w:color w:val="000000"/>
                <w:sz w:val="18"/>
                <w:szCs w:val="18"/>
              </w:rPr>
              <w:t>尚未领取统一社会信用代码的填写原组织机构代码</w:t>
            </w:r>
          </w:p>
        </w:tc>
        <w:tc>
          <w:tcPr>
            <w:tcW w:w="740" w:type="pct"/>
            <w:tcBorders>
              <w:top w:val="single" w:sz="2" w:space="0" w:color="auto"/>
              <w:bottom w:val="single" w:sz="2" w:space="0" w:color="auto"/>
            </w:tcBorders>
            <w:noWrap/>
            <w:tcMar>
              <w:left w:w="0" w:type="dxa"/>
              <w:right w:w="0" w:type="dxa"/>
            </w:tcMar>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单位</w:t>
            </w:r>
          </w:p>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详细名称</w:t>
            </w:r>
          </w:p>
        </w:tc>
        <w:tc>
          <w:tcPr>
            <w:tcW w:w="740" w:type="pct"/>
            <w:tcBorders>
              <w:top w:val="single" w:sz="2" w:space="0" w:color="auto"/>
              <w:bottom w:val="single" w:sz="2" w:space="0" w:color="auto"/>
            </w:tcBorders>
            <w:noWrap/>
            <w:tcMar>
              <w:left w:w="0" w:type="dxa"/>
              <w:right w:w="0" w:type="dxa"/>
            </w:tcMar>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hint="eastAsia"/>
                <w:color w:val="000000"/>
                <w:sz w:val="18"/>
                <w:szCs w:val="18"/>
              </w:rPr>
              <w:t>详细地址</w:t>
            </w:r>
          </w:p>
        </w:tc>
        <w:tc>
          <w:tcPr>
            <w:tcW w:w="740" w:type="pct"/>
            <w:tcBorders>
              <w:top w:val="single" w:sz="2" w:space="0" w:color="auto"/>
              <w:bottom w:val="single" w:sz="2" w:space="0" w:color="auto"/>
            </w:tcBorders>
            <w:shd w:val="clear" w:color="auto" w:fill="E7E6E6"/>
            <w:noWrap/>
            <w:tcMar>
              <w:left w:w="0" w:type="dxa"/>
              <w:right w:w="0" w:type="dxa"/>
            </w:tcMar>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区划代码</w:t>
            </w:r>
          </w:p>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（6位）</w:t>
            </w:r>
          </w:p>
        </w:tc>
      </w:tr>
      <w:tr w:rsidR="00A63626" w:rsidTr="00065392">
        <w:trPr>
          <w:trHeight w:val="360"/>
        </w:trPr>
        <w:tc>
          <w:tcPr>
            <w:tcW w:w="709" w:type="pct"/>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hint="eastAsia"/>
                <w:color w:val="000000"/>
                <w:sz w:val="18"/>
                <w:szCs w:val="18"/>
              </w:rPr>
              <w:t>甲</w:t>
            </w:r>
          </w:p>
        </w:tc>
        <w:tc>
          <w:tcPr>
            <w:tcW w:w="591" w:type="pct"/>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1</w:t>
            </w:r>
          </w:p>
        </w:tc>
        <w:tc>
          <w:tcPr>
            <w:tcW w:w="740" w:type="pct"/>
            <w:vAlign w:val="center"/>
          </w:tcPr>
          <w:p w:rsidR="00A63626" w:rsidRDefault="00A63626" w:rsidP="00823297">
            <w:pPr>
              <w:spacing w:line="240" w:lineRule="atLeast"/>
              <w:jc w:val="center"/>
              <w:rPr>
                <w:rFonts w:ascii="宋体" w:hAnsi="Calibri"/>
                <w:color w:val="000000"/>
                <w:sz w:val="18"/>
                <w:szCs w:val="18"/>
              </w:rPr>
            </w:pPr>
            <w:r>
              <w:rPr>
                <w:rFonts w:ascii="宋体" w:hAnsi="Calibri" w:hint="eastAsia"/>
                <w:color w:val="000000"/>
                <w:sz w:val="18"/>
                <w:szCs w:val="18"/>
              </w:rPr>
              <w:t>2</w:t>
            </w:r>
          </w:p>
        </w:tc>
        <w:tc>
          <w:tcPr>
            <w:tcW w:w="740" w:type="pct"/>
            <w:vAlign w:val="center"/>
          </w:tcPr>
          <w:p w:rsidR="00A63626" w:rsidRDefault="00A63626" w:rsidP="00823297">
            <w:pPr>
              <w:spacing w:line="240" w:lineRule="atLeast"/>
              <w:jc w:val="center"/>
              <w:rPr>
                <w:rFonts w:ascii="宋体" w:hAnsi="Calibri"/>
                <w:color w:val="000000"/>
                <w:sz w:val="18"/>
                <w:szCs w:val="18"/>
              </w:rPr>
            </w:pPr>
            <w:r>
              <w:rPr>
                <w:rFonts w:ascii="宋体" w:hAnsi="Calibri"/>
                <w:color w:val="000000"/>
                <w:sz w:val="18"/>
                <w:szCs w:val="18"/>
              </w:rPr>
              <w:t>3</w:t>
            </w:r>
          </w:p>
        </w:tc>
        <w:tc>
          <w:tcPr>
            <w:tcW w:w="740" w:type="pct"/>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4</w:t>
            </w:r>
          </w:p>
        </w:tc>
        <w:tc>
          <w:tcPr>
            <w:tcW w:w="740" w:type="pct"/>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5</w:t>
            </w:r>
          </w:p>
        </w:tc>
        <w:tc>
          <w:tcPr>
            <w:tcW w:w="740" w:type="pct"/>
            <w:shd w:val="clear" w:color="auto" w:fill="E7E6E6"/>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6</w:t>
            </w:r>
          </w:p>
        </w:tc>
      </w:tr>
      <w:tr w:rsidR="00A63626" w:rsidTr="00065392">
        <w:trPr>
          <w:trHeight w:val="360"/>
        </w:trPr>
        <w:tc>
          <w:tcPr>
            <w:tcW w:w="709" w:type="pct"/>
            <w:vAlign w:val="center"/>
          </w:tcPr>
          <w:p w:rsidR="00A63626" w:rsidRDefault="00A63626" w:rsidP="00823297">
            <w:pPr>
              <w:spacing w:line="240" w:lineRule="exact"/>
              <w:rPr>
                <w:rFonts w:ascii="宋体" w:hAnsi="Calibri"/>
                <w:color w:val="000000"/>
                <w:sz w:val="18"/>
                <w:szCs w:val="18"/>
              </w:rPr>
            </w:pPr>
            <w:r>
              <w:rPr>
                <w:rFonts w:ascii="宋体" w:hAnsi="Calibri" w:hint="eastAsia"/>
                <w:color w:val="000000"/>
                <w:sz w:val="18"/>
                <w:szCs w:val="18"/>
              </w:rPr>
              <w:t>本    部</w:t>
            </w:r>
          </w:p>
          <w:p w:rsidR="00A63626" w:rsidRDefault="00A63626" w:rsidP="00823297">
            <w:pPr>
              <w:spacing w:line="240" w:lineRule="exact"/>
              <w:rPr>
                <w:rFonts w:ascii="宋体" w:hAnsi="Calibri"/>
                <w:color w:val="000000"/>
                <w:sz w:val="18"/>
                <w:szCs w:val="18"/>
              </w:rPr>
            </w:pPr>
            <w:r>
              <w:rPr>
                <w:rFonts w:ascii="宋体" w:hAnsi="Calibri" w:hint="eastAsia"/>
                <w:color w:val="000000"/>
                <w:sz w:val="18"/>
                <w:szCs w:val="18"/>
              </w:rPr>
              <w:t>分支机构1</w:t>
            </w:r>
          </w:p>
          <w:p w:rsidR="00A63626" w:rsidRDefault="00A63626" w:rsidP="00823297">
            <w:pPr>
              <w:spacing w:line="240" w:lineRule="exact"/>
              <w:rPr>
                <w:rFonts w:ascii="宋体" w:hAnsi="Calibri"/>
                <w:color w:val="000000"/>
                <w:sz w:val="18"/>
                <w:szCs w:val="18"/>
              </w:rPr>
            </w:pPr>
            <w:r>
              <w:rPr>
                <w:rFonts w:ascii="宋体" w:hAnsi="Calibri" w:hint="eastAsia"/>
                <w:color w:val="000000"/>
                <w:sz w:val="18"/>
                <w:szCs w:val="18"/>
              </w:rPr>
              <w:t>分支</w:t>
            </w:r>
            <w:r>
              <w:rPr>
                <w:rFonts w:ascii="宋体" w:hAnsi="Calibri"/>
                <w:color w:val="000000"/>
                <w:sz w:val="18"/>
                <w:szCs w:val="18"/>
              </w:rPr>
              <w:t>机构</w:t>
            </w:r>
            <w:r>
              <w:rPr>
                <w:rFonts w:ascii="宋体" w:hAnsi="Calibri" w:hint="eastAsia"/>
                <w:color w:val="000000"/>
                <w:sz w:val="18"/>
                <w:szCs w:val="18"/>
              </w:rPr>
              <w:t>2</w:t>
            </w:r>
          </w:p>
          <w:p w:rsidR="00A63626" w:rsidRDefault="00A63626" w:rsidP="00823297">
            <w:pPr>
              <w:spacing w:line="240" w:lineRule="exact"/>
              <w:jc w:val="center"/>
              <w:rPr>
                <w:rFonts w:ascii="宋体" w:hAnsi="Calibri"/>
                <w:color w:val="000000"/>
                <w:sz w:val="18"/>
                <w:szCs w:val="18"/>
              </w:rPr>
            </w:pPr>
            <w:r>
              <w:rPr>
                <w:rFonts w:ascii="宋体" w:hAnsi="Calibri" w:hint="eastAsia"/>
                <w:color w:val="000000"/>
                <w:sz w:val="18"/>
                <w:szCs w:val="18"/>
              </w:rPr>
              <w:t>.</w:t>
            </w:r>
          </w:p>
          <w:p w:rsidR="00A63626" w:rsidRDefault="00A63626" w:rsidP="00823297">
            <w:pPr>
              <w:spacing w:line="240" w:lineRule="exact"/>
              <w:jc w:val="center"/>
              <w:rPr>
                <w:rFonts w:ascii="宋体" w:hAnsi="Calibri"/>
                <w:color w:val="000000"/>
                <w:sz w:val="18"/>
                <w:szCs w:val="18"/>
              </w:rPr>
            </w:pPr>
            <w:r>
              <w:rPr>
                <w:rFonts w:ascii="宋体" w:hAnsi="Calibri"/>
                <w:color w:val="000000"/>
                <w:sz w:val="18"/>
                <w:szCs w:val="18"/>
              </w:rPr>
              <w:t>.</w:t>
            </w:r>
          </w:p>
          <w:p w:rsidR="00A63626" w:rsidRDefault="00A63626" w:rsidP="00823297">
            <w:pPr>
              <w:spacing w:line="240" w:lineRule="exact"/>
              <w:jc w:val="center"/>
              <w:rPr>
                <w:rFonts w:ascii="宋体" w:hAnsi="Calibri"/>
                <w:color w:val="000000"/>
                <w:sz w:val="18"/>
                <w:szCs w:val="18"/>
              </w:rPr>
            </w:pPr>
            <w:r>
              <w:rPr>
                <w:rFonts w:ascii="宋体" w:hAnsi="Calibri"/>
                <w:color w:val="000000"/>
                <w:sz w:val="18"/>
                <w:szCs w:val="18"/>
              </w:rPr>
              <w:t>.</w:t>
            </w:r>
          </w:p>
          <w:p w:rsidR="00A63626" w:rsidRDefault="00A63626" w:rsidP="00823297">
            <w:pPr>
              <w:spacing w:line="240" w:lineRule="exact"/>
              <w:jc w:val="center"/>
              <w:rPr>
                <w:rFonts w:ascii="宋体" w:hAnsi="Calibri"/>
                <w:color w:val="000000"/>
                <w:sz w:val="18"/>
                <w:szCs w:val="18"/>
              </w:rPr>
            </w:pPr>
            <w:r>
              <w:rPr>
                <w:rFonts w:ascii="宋体" w:hAnsi="Calibri"/>
                <w:color w:val="000000"/>
                <w:sz w:val="18"/>
                <w:szCs w:val="18"/>
              </w:rPr>
              <w:t>.</w:t>
            </w:r>
          </w:p>
          <w:p w:rsidR="00A63626" w:rsidRDefault="00A63626" w:rsidP="00823297">
            <w:pPr>
              <w:spacing w:line="240" w:lineRule="exact"/>
              <w:rPr>
                <w:rFonts w:ascii="宋体" w:hAnsi="宋体" w:cs="宋体"/>
                <w:color w:val="000000"/>
                <w:sz w:val="18"/>
                <w:szCs w:val="18"/>
              </w:rPr>
            </w:pPr>
            <w:r>
              <w:rPr>
                <w:rFonts w:ascii="宋体" w:hAnsi="Calibri" w:hint="eastAsia"/>
                <w:color w:val="000000"/>
                <w:sz w:val="18"/>
                <w:szCs w:val="18"/>
              </w:rPr>
              <w:t>分支机构</w:t>
            </w:r>
            <w:r>
              <w:rPr>
                <w:rFonts w:ascii="宋体" w:hAnsi="Calibri"/>
                <w:color w:val="000000"/>
                <w:sz w:val="18"/>
                <w:szCs w:val="18"/>
              </w:rPr>
              <w:t>N</w:t>
            </w:r>
          </w:p>
        </w:tc>
        <w:tc>
          <w:tcPr>
            <w:tcW w:w="4291" w:type="pct"/>
            <w:gridSpan w:val="6"/>
            <w:vAlign w:val="center"/>
          </w:tcPr>
          <w:p w:rsidR="00A63626" w:rsidRDefault="00A63626" w:rsidP="00823297">
            <w:pPr>
              <w:rPr>
                <w:rFonts w:ascii="宋体" w:hAnsi="宋体" w:cs="宋体"/>
                <w:color w:val="000000"/>
                <w:sz w:val="18"/>
                <w:szCs w:val="18"/>
              </w:rPr>
            </w:pPr>
          </w:p>
        </w:tc>
      </w:tr>
    </w:tbl>
    <w:p w:rsidR="00A63626" w:rsidRDefault="00A63626" w:rsidP="00A63626">
      <w:pPr>
        <w:spacing w:line="320" w:lineRule="exact"/>
        <w:ind w:rightChars="-364" w:right="-764"/>
        <w:rPr>
          <w:rFonts w:ascii="宋体" w:hAnsi="宋体"/>
          <w:bCs/>
          <w:color w:val="000000"/>
          <w:sz w:val="18"/>
          <w:szCs w:val="18"/>
        </w:rPr>
      </w:pPr>
    </w:p>
    <w:p w:rsidR="00A63626" w:rsidRDefault="00A63626" w:rsidP="00A63626">
      <w:pPr>
        <w:spacing w:line="320" w:lineRule="exact"/>
        <w:ind w:rightChars="-364" w:right="-764"/>
        <w:rPr>
          <w:rFonts w:ascii="宋体" w:hAnsi="宋体"/>
          <w:bCs/>
          <w:color w:val="000000"/>
          <w:sz w:val="18"/>
          <w:szCs w:val="18"/>
        </w:rPr>
      </w:pPr>
      <w:r>
        <w:rPr>
          <w:rFonts w:ascii="宋体" w:hAnsi="宋体"/>
          <w:bCs/>
          <w:color w:val="000000"/>
          <w:sz w:val="18"/>
          <w:szCs w:val="18"/>
        </w:rPr>
        <w:t>续表</w:t>
      </w:r>
    </w:p>
    <w:tbl>
      <w:tblPr>
        <w:tblW w:w="5000" w:type="pct"/>
        <w:tblBorders>
          <w:top w:val="single" w:sz="8" w:space="0" w:color="auto"/>
          <w:bottom w:val="single" w:sz="8" w:space="0" w:color="auto"/>
          <w:insideH w:val="single" w:sz="2" w:space="0" w:color="auto"/>
          <w:insideV w:val="single" w:sz="2" w:space="0" w:color="auto"/>
        </w:tblBorders>
        <w:tblLook w:val="01E0"/>
      </w:tblPr>
      <w:tblGrid>
        <w:gridCol w:w="1502"/>
        <w:gridCol w:w="1500"/>
        <w:gridCol w:w="1501"/>
        <w:gridCol w:w="1503"/>
        <w:gridCol w:w="1501"/>
        <w:gridCol w:w="1501"/>
      </w:tblGrid>
      <w:tr w:rsidR="00A63626" w:rsidTr="00823297">
        <w:trPr>
          <w:trHeight w:val="871"/>
        </w:trPr>
        <w:tc>
          <w:tcPr>
            <w:tcW w:w="834" w:type="pct"/>
            <w:tcBorders>
              <w:top w:val="single" w:sz="8" w:space="0" w:color="auto"/>
              <w:bottom w:val="single" w:sz="2" w:space="0" w:color="auto"/>
            </w:tcBorders>
            <w:noWrap/>
            <w:tcMar>
              <w:left w:w="0" w:type="dxa"/>
              <w:right w:w="0" w:type="dxa"/>
            </w:tcMar>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联系电话</w:t>
            </w:r>
          </w:p>
        </w:tc>
        <w:tc>
          <w:tcPr>
            <w:tcW w:w="833" w:type="pct"/>
            <w:tcBorders>
              <w:top w:val="single" w:sz="8" w:space="0" w:color="auto"/>
              <w:bottom w:val="single" w:sz="2" w:space="0" w:color="auto"/>
            </w:tcBorders>
            <w:noWrap/>
            <w:tcMar>
              <w:left w:w="0" w:type="dxa"/>
              <w:right w:w="0" w:type="dxa"/>
            </w:tcMar>
            <w:vAlign w:val="center"/>
          </w:tcPr>
          <w:p w:rsidR="00A63626" w:rsidRDefault="00A63626" w:rsidP="00823297">
            <w:pPr>
              <w:widowControl/>
              <w:spacing w:line="240" w:lineRule="atLeast"/>
              <w:jc w:val="center"/>
              <w:rPr>
                <w:rFonts w:ascii="宋体" w:hAnsi="Calibri"/>
                <w:color w:val="000000"/>
                <w:sz w:val="18"/>
                <w:szCs w:val="18"/>
              </w:rPr>
            </w:pPr>
            <w:r>
              <w:rPr>
                <w:rFonts w:ascii="宋体" w:hAnsi="宋体" w:cs="宋体" w:hint="eastAsia"/>
                <w:color w:val="000000"/>
                <w:sz w:val="18"/>
                <w:szCs w:val="18"/>
              </w:rPr>
              <w:t>主要业务活动</w:t>
            </w:r>
          </w:p>
        </w:tc>
        <w:tc>
          <w:tcPr>
            <w:tcW w:w="833" w:type="pct"/>
            <w:tcBorders>
              <w:top w:val="single" w:sz="8" w:space="0" w:color="auto"/>
              <w:bottom w:val="single" w:sz="2" w:space="0" w:color="auto"/>
            </w:tcBorders>
            <w:shd w:val="clear" w:color="auto" w:fill="E7E6E6"/>
            <w:tcMar>
              <w:left w:w="0" w:type="dxa"/>
              <w:right w:w="0" w:type="dxa"/>
            </w:tcMar>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行业代码</w:t>
            </w:r>
          </w:p>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（小类）</w:t>
            </w:r>
          </w:p>
          <w:p w:rsidR="00A63626" w:rsidRDefault="00A63626" w:rsidP="00823297">
            <w:pPr>
              <w:widowControl/>
              <w:spacing w:line="240" w:lineRule="atLeast"/>
              <w:jc w:val="center"/>
              <w:rPr>
                <w:rFonts w:ascii="宋体" w:hAnsi="宋体"/>
                <w:color w:val="000000"/>
                <w:sz w:val="18"/>
                <w:szCs w:val="18"/>
              </w:rPr>
            </w:pPr>
            <w:r>
              <w:rPr>
                <w:rFonts w:ascii="宋体" w:hAnsi="宋体" w:cs="宋体" w:hint="eastAsia"/>
                <w:color w:val="000000"/>
                <w:sz w:val="18"/>
                <w:szCs w:val="18"/>
              </w:rPr>
              <w:t>(</w:t>
            </w:r>
            <w:r>
              <w:rPr>
                <w:rFonts w:ascii="宋体" w:hAnsi="宋体" w:cs="宋体"/>
                <w:color w:val="000000"/>
                <w:sz w:val="18"/>
                <w:szCs w:val="18"/>
              </w:rPr>
              <w:t>GB/T4754-2017</w:t>
            </w:r>
            <w:r>
              <w:rPr>
                <w:rFonts w:ascii="宋体" w:hAnsi="宋体" w:cs="宋体" w:hint="eastAsia"/>
                <w:color w:val="000000"/>
                <w:sz w:val="18"/>
                <w:szCs w:val="18"/>
              </w:rPr>
              <w:t>)</w:t>
            </w:r>
          </w:p>
        </w:tc>
        <w:tc>
          <w:tcPr>
            <w:tcW w:w="834" w:type="pct"/>
            <w:tcBorders>
              <w:top w:val="single" w:sz="8" w:space="0" w:color="auto"/>
              <w:bottom w:val="single" w:sz="2" w:space="0" w:color="auto"/>
            </w:tcBorders>
            <w:noWrap/>
            <w:tcMar>
              <w:left w:w="0" w:type="dxa"/>
              <w:right w:w="0" w:type="dxa"/>
            </w:tcMar>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从业人员</w:t>
            </w:r>
          </w:p>
          <w:p w:rsidR="00A63626" w:rsidRDefault="00A63626" w:rsidP="00823297">
            <w:pPr>
              <w:spacing w:line="240" w:lineRule="atLeast"/>
              <w:jc w:val="center"/>
              <w:rPr>
                <w:rFonts w:ascii="Calibri" w:hAnsi="Calibri" w:cs="宋体"/>
                <w:color w:val="000000"/>
                <w:kern w:val="0"/>
                <w:sz w:val="18"/>
                <w:szCs w:val="18"/>
              </w:rPr>
            </w:pPr>
            <w:r>
              <w:rPr>
                <w:rFonts w:ascii="宋体" w:hAnsi="宋体" w:cs="宋体" w:hint="eastAsia"/>
                <w:color w:val="000000"/>
                <w:sz w:val="18"/>
                <w:szCs w:val="18"/>
              </w:rPr>
              <w:t>期末人数（人）</w:t>
            </w:r>
          </w:p>
        </w:tc>
        <w:tc>
          <w:tcPr>
            <w:tcW w:w="833" w:type="pct"/>
            <w:tcBorders>
              <w:top w:val="single" w:sz="8" w:space="0" w:color="auto"/>
              <w:bottom w:val="single" w:sz="2" w:space="0" w:color="auto"/>
            </w:tcBorders>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经营性单位收入</w:t>
            </w:r>
          </w:p>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(千元)</w:t>
            </w:r>
          </w:p>
        </w:tc>
        <w:tc>
          <w:tcPr>
            <w:tcW w:w="833" w:type="pct"/>
            <w:tcBorders>
              <w:top w:val="single" w:sz="8" w:space="0" w:color="auto"/>
              <w:bottom w:val="single" w:sz="2" w:space="0" w:color="auto"/>
            </w:tcBorders>
            <w:vAlign w:val="center"/>
          </w:tcPr>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非经营性单位</w:t>
            </w:r>
            <w:r>
              <w:rPr>
                <w:rFonts w:ascii="宋体" w:hAnsi="宋体" w:cs="宋体"/>
                <w:color w:val="000000"/>
                <w:sz w:val="18"/>
                <w:szCs w:val="18"/>
              </w:rPr>
              <w:t>支出</w:t>
            </w:r>
            <w:r>
              <w:rPr>
                <w:rFonts w:ascii="宋体" w:hAnsi="宋体" w:cs="宋体" w:hint="eastAsia"/>
                <w:color w:val="000000"/>
                <w:sz w:val="18"/>
                <w:szCs w:val="18"/>
              </w:rPr>
              <w:t>（</w:t>
            </w:r>
            <w:r>
              <w:rPr>
                <w:rFonts w:ascii="宋体" w:hAnsi="宋体" w:cs="宋体"/>
                <w:color w:val="000000"/>
                <w:sz w:val="18"/>
                <w:szCs w:val="18"/>
              </w:rPr>
              <w:t>费用</w:t>
            </w:r>
            <w:r>
              <w:rPr>
                <w:rFonts w:ascii="宋体" w:hAnsi="宋体" w:cs="宋体" w:hint="eastAsia"/>
                <w:color w:val="000000"/>
                <w:sz w:val="18"/>
                <w:szCs w:val="18"/>
              </w:rPr>
              <w:t>）</w:t>
            </w:r>
          </w:p>
          <w:p w:rsidR="00A63626" w:rsidRDefault="00A63626" w:rsidP="00823297">
            <w:pPr>
              <w:widowControl/>
              <w:spacing w:line="240" w:lineRule="atLeast"/>
              <w:jc w:val="center"/>
              <w:rPr>
                <w:rFonts w:ascii="宋体" w:hAnsi="宋体" w:cs="宋体"/>
                <w:color w:val="000000"/>
                <w:sz w:val="18"/>
                <w:szCs w:val="18"/>
              </w:rPr>
            </w:pPr>
            <w:r>
              <w:rPr>
                <w:rFonts w:ascii="宋体" w:hAnsi="宋体" w:cs="宋体" w:hint="eastAsia"/>
                <w:color w:val="000000"/>
                <w:sz w:val="18"/>
                <w:szCs w:val="18"/>
              </w:rPr>
              <w:t>（千元）</w:t>
            </w:r>
          </w:p>
        </w:tc>
      </w:tr>
      <w:tr w:rsidR="00A63626" w:rsidTr="00823297">
        <w:trPr>
          <w:trHeight w:val="360"/>
        </w:trPr>
        <w:tc>
          <w:tcPr>
            <w:tcW w:w="834" w:type="pct"/>
            <w:tcBorders>
              <w:top w:val="single" w:sz="2" w:space="0" w:color="auto"/>
              <w:bottom w:val="single" w:sz="2" w:space="0" w:color="auto"/>
            </w:tcBorders>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7</w:t>
            </w:r>
          </w:p>
        </w:tc>
        <w:tc>
          <w:tcPr>
            <w:tcW w:w="833" w:type="pct"/>
            <w:tcBorders>
              <w:top w:val="single" w:sz="2" w:space="0" w:color="auto"/>
              <w:bottom w:val="single" w:sz="2" w:space="0" w:color="auto"/>
            </w:tcBorders>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8</w:t>
            </w:r>
          </w:p>
        </w:tc>
        <w:tc>
          <w:tcPr>
            <w:tcW w:w="833" w:type="pct"/>
            <w:tcBorders>
              <w:top w:val="single" w:sz="2" w:space="0" w:color="auto"/>
              <w:bottom w:val="single" w:sz="2" w:space="0" w:color="auto"/>
            </w:tcBorders>
            <w:shd w:val="clear" w:color="auto" w:fill="E7E6E6"/>
            <w:vAlign w:val="center"/>
          </w:tcPr>
          <w:p w:rsidR="00A63626" w:rsidRDefault="00A63626" w:rsidP="00823297">
            <w:pPr>
              <w:spacing w:line="240" w:lineRule="atLeast"/>
              <w:jc w:val="center"/>
              <w:rPr>
                <w:rFonts w:ascii="宋体" w:hAnsi="宋体"/>
                <w:color w:val="000000"/>
                <w:sz w:val="18"/>
                <w:szCs w:val="22"/>
              </w:rPr>
            </w:pPr>
            <w:r>
              <w:rPr>
                <w:rFonts w:ascii="宋体" w:hAnsi="宋体" w:cs="宋体"/>
                <w:color w:val="000000"/>
                <w:sz w:val="18"/>
                <w:szCs w:val="18"/>
              </w:rPr>
              <w:t>9</w:t>
            </w:r>
          </w:p>
        </w:tc>
        <w:tc>
          <w:tcPr>
            <w:tcW w:w="834" w:type="pct"/>
            <w:tcBorders>
              <w:top w:val="single" w:sz="2" w:space="0" w:color="auto"/>
              <w:bottom w:val="single" w:sz="2" w:space="0" w:color="auto"/>
            </w:tcBorders>
            <w:vAlign w:val="center"/>
          </w:tcPr>
          <w:p w:rsidR="00A63626" w:rsidRDefault="00A63626" w:rsidP="00823297">
            <w:pPr>
              <w:spacing w:line="240" w:lineRule="atLeast"/>
              <w:jc w:val="center"/>
              <w:rPr>
                <w:rFonts w:ascii="宋体" w:hAnsi="Calibri"/>
                <w:color w:val="000000"/>
                <w:sz w:val="18"/>
                <w:szCs w:val="18"/>
              </w:rPr>
            </w:pPr>
            <w:r>
              <w:rPr>
                <w:rFonts w:ascii="宋体" w:hAnsi="宋体" w:cs="宋体"/>
                <w:color w:val="000000"/>
                <w:sz w:val="18"/>
                <w:szCs w:val="18"/>
              </w:rPr>
              <w:t>10</w:t>
            </w:r>
          </w:p>
        </w:tc>
        <w:tc>
          <w:tcPr>
            <w:tcW w:w="833" w:type="pct"/>
            <w:tcBorders>
              <w:top w:val="single" w:sz="2" w:space="0" w:color="auto"/>
              <w:bottom w:val="single" w:sz="2" w:space="0" w:color="auto"/>
            </w:tcBorders>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color w:val="000000"/>
                <w:sz w:val="18"/>
                <w:szCs w:val="18"/>
              </w:rPr>
              <w:t>11</w:t>
            </w:r>
          </w:p>
        </w:tc>
        <w:tc>
          <w:tcPr>
            <w:tcW w:w="833" w:type="pct"/>
            <w:tcBorders>
              <w:top w:val="single" w:sz="2" w:space="0" w:color="auto"/>
              <w:bottom w:val="single" w:sz="2" w:space="0" w:color="auto"/>
            </w:tcBorders>
            <w:vAlign w:val="center"/>
          </w:tcPr>
          <w:p w:rsidR="00A63626" w:rsidRDefault="00A63626" w:rsidP="00823297">
            <w:pPr>
              <w:spacing w:line="240" w:lineRule="atLeast"/>
              <w:jc w:val="center"/>
              <w:rPr>
                <w:rFonts w:ascii="宋体" w:hAnsi="宋体" w:cs="宋体"/>
                <w:color w:val="000000"/>
                <w:sz w:val="18"/>
                <w:szCs w:val="18"/>
              </w:rPr>
            </w:pPr>
            <w:r>
              <w:rPr>
                <w:rFonts w:ascii="宋体" w:hAnsi="宋体" w:cs="宋体"/>
                <w:color w:val="000000"/>
                <w:sz w:val="18"/>
                <w:szCs w:val="18"/>
              </w:rPr>
              <w:t>12</w:t>
            </w:r>
          </w:p>
        </w:tc>
      </w:tr>
      <w:tr w:rsidR="00A63626" w:rsidTr="00823297">
        <w:trPr>
          <w:trHeight w:val="360"/>
        </w:trPr>
        <w:tc>
          <w:tcPr>
            <w:tcW w:w="5000" w:type="pct"/>
            <w:gridSpan w:val="6"/>
            <w:tcBorders>
              <w:top w:val="single" w:sz="2" w:space="0" w:color="auto"/>
              <w:bottom w:val="single" w:sz="8" w:space="0" w:color="auto"/>
            </w:tcBorders>
            <w:vAlign w:val="center"/>
          </w:tcPr>
          <w:p w:rsidR="00A63626" w:rsidRDefault="00A63626" w:rsidP="00823297">
            <w:pPr>
              <w:spacing w:line="240" w:lineRule="atLeast"/>
              <w:jc w:val="center"/>
              <w:rPr>
                <w:rFonts w:ascii="宋体" w:hAnsi="宋体" w:cs="宋体"/>
                <w:color w:val="000000"/>
                <w:sz w:val="18"/>
                <w:szCs w:val="18"/>
              </w:rPr>
            </w:pPr>
          </w:p>
          <w:p w:rsidR="00A63626" w:rsidRDefault="00A63626" w:rsidP="00823297">
            <w:pPr>
              <w:spacing w:line="240" w:lineRule="atLeast"/>
              <w:jc w:val="center"/>
              <w:rPr>
                <w:rFonts w:ascii="宋体" w:hAnsi="宋体" w:cs="宋体"/>
                <w:color w:val="000000"/>
                <w:sz w:val="18"/>
                <w:szCs w:val="18"/>
              </w:rPr>
            </w:pPr>
          </w:p>
          <w:p w:rsidR="00A63626" w:rsidRDefault="00A63626" w:rsidP="00823297">
            <w:pPr>
              <w:spacing w:line="240" w:lineRule="atLeast"/>
              <w:jc w:val="center"/>
              <w:rPr>
                <w:rFonts w:ascii="宋体" w:hAnsi="宋体" w:cs="宋体"/>
                <w:color w:val="000000"/>
                <w:sz w:val="18"/>
                <w:szCs w:val="18"/>
              </w:rPr>
            </w:pPr>
          </w:p>
        </w:tc>
      </w:tr>
    </w:tbl>
    <w:p w:rsidR="00A63626" w:rsidRDefault="00A63626" w:rsidP="00A63626">
      <w:pPr>
        <w:spacing w:line="220" w:lineRule="exact"/>
        <w:rPr>
          <w:rFonts w:ascii="宋体"/>
          <w:color w:val="000000"/>
          <w:kern w:val="0"/>
          <w:sz w:val="18"/>
          <w:szCs w:val="18"/>
        </w:rPr>
      </w:pPr>
      <w:r>
        <w:rPr>
          <w:rFonts w:ascii="宋体" w:hAnsi="宋体" w:cs="宋体" w:hint="eastAsia"/>
          <w:color w:val="000000"/>
          <w:kern w:val="0"/>
          <w:sz w:val="18"/>
          <w:szCs w:val="18"/>
        </w:rPr>
        <w:t>单位负责人：</w:t>
      </w:r>
      <w:r>
        <w:rPr>
          <w:rFonts w:ascii="宋体" w:hAnsi="宋体" w:cs="宋体"/>
          <w:color w:val="000000"/>
          <w:kern w:val="0"/>
          <w:sz w:val="18"/>
          <w:szCs w:val="18"/>
        </w:rPr>
        <w:t xml:space="preserve">     </w:t>
      </w:r>
      <w:r>
        <w:rPr>
          <w:rFonts w:ascii="宋体" w:hAnsi="宋体" w:cs="宋体" w:hint="eastAsia"/>
          <w:color w:val="000000"/>
          <w:kern w:val="0"/>
          <w:sz w:val="18"/>
          <w:szCs w:val="18"/>
        </w:rPr>
        <w:t>统计负责人：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填表人：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联系电话：</w:t>
      </w:r>
      <w:r>
        <w:rPr>
          <w:rFonts w:ascii="宋体" w:hAnsi="宋体" w:cs="宋体"/>
          <w:color w:val="000000"/>
          <w:kern w:val="0"/>
          <w:sz w:val="18"/>
          <w:szCs w:val="18"/>
        </w:rPr>
        <w:t xml:space="preserve">   </w:t>
      </w:r>
      <w:r w:rsidR="00065392">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报出日期：２０</w:t>
      </w:r>
      <w:r>
        <w:rPr>
          <w:rFonts w:ascii="宋体" w:hAnsi="宋体" w:cs="宋体"/>
          <w:color w:val="000000"/>
          <w:kern w:val="0"/>
          <w:sz w:val="18"/>
          <w:szCs w:val="18"/>
        </w:rPr>
        <w:t xml:space="preserve">  </w:t>
      </w:r>
      <w:r>
        <w:rPr>
          <w:rFonts w:ascii="宋体" w:hAnsi="宋体" w:cs="宋体" w:hint="eastAsia"/>
          <w:color w:val="000000"/>
          <w:kern w:val="0"/>
          <w:sz w:val="18"/>
          <w:szCs w:val="18"/>
        </w:rPr>
        <w:t>年</w:t>
      </w:r>
      <w:r>
        <w:rPr>
          <w:rFonts w:ascii="宋体" w:hAnsi="宋体" w:cs="宋体"/>
          <w:color w:val="000000"/>
          <w:kern w:val="0"/>
          <w:sz w:val="18"/>
          <w:szCs w:val="18"/>
        </w:rPr>
        <w:t xml:space="preserve">   </w:t>
      </w:r>
      <w:r>
        <w:rPr>
          <w:rFonts w:ascii="宋体" w:hAnsi="宋体" w:cs="宋体" w:hint="eastAsia"/>
          <w:color w:val="000000"/>
          <w:kern w:val="0"/>
          <w:sz w:val="18"/>
          <w:szCs w:val="18"/>
        </w:rPr>
        <w:t>月</w:t>
      </w:r>
      <w:r>
        <w:rPr>
          <w:rFonts w:ascii="宋体" w:hAnsi="宋体" w:cs="宋体"/>
          <w:color w:val="000000"/>
          <w:kern w:val="0"/>
          <w:sz w:val="18"/>
          <w:szCs w:val="18"/>
        </w:rPr>
        <w:t xml:space="preserve">   </w:t>
      </w:r>
      <w:r>
        <w:rPr>
          <w:rFonts w:ascii="宋体" w:hAnsi="宋体" w:cs="宋体" w:hint="eastAsia"/>
          <w:color w:val="000000"/>
          <w:kern w:val="0"/>
          <w:sz w:val="18"/>
          <w:szCs w:val="18"/>
        </w:rPr>
        <w:t>日</w:t>
      </w:r>
    </w:p>
    <w:p w:rsidR="00A63626" w:rsidRDefault="00A63626" w:rsidP="00A63626">
      <w:pPr>
        <w:spacing w:line="220" w:lineRule="exact"/>
        <w:rPr>
          <w:rFonts w:ascii="Calibri" w:hAnsi="Calibri"/>
          <w:color w:val="000000"/>
          <w:sz w:val="18"/>
          <w:szCs w:val="18"/>
          <w:shd w:val="clear" w:color="auto" w:fill="FFFFFF"/>
        </w:rPr>
      </w:pPr>
    </w:p>
    <w:p w:rsidR="00A63626" w:rsidRDefault="00A63626" w:rsidP="00A63626">
      <w:pPr>
        <w:spacing w:line="280" w:lineRule="exact"/>
        <w:ind w:left="1530" w:hangingChars="850" w:hanging="1530"/>
        <w:rPr>
          <w:rFonts w:ascii="宋体" w:hAnsi="宋体" w:cs="宋体"/>
          <w:color w:val="000000"/>
          <w:sz w:val="18"/>
          <w:szCs w:val="18"/>
        </w:rPr>
      </w:pPr>
      <w:r>
        <w:rPr>
          <w:rFonts w:ascii="宋体" w:hAnsi="宋体" w:hint="eastAsia"/>
          <w:color w:val="000000"/>
          <w:sz w:val="18"/>
          <w:szCs w:val="18"/>
        </w:rPr>
        <w:t>说明：1.统计范围</w:t>
      </w:r>
      <w:r>
        <w:rPr>
          <w:rFonts w:ascii="宋体" w:hAnsi="宋体"/>
          <w:color w:val="000000"/>
          <w:sz w:val="18"/>
          <w:szCs w:val="18"/>
        </w:rPr>
        <w:t>：1</w:t>
      </w:r>
      <w:r>
        <w:rPr>
          <w:rFonts w:ascii="宋体" w:hAnsi="宋体" w:hint="eastAsia"/>
          <w:color w:val="000000"/>
          <w:sz w:val="18"/>
          <w:szCs w:val="18"/>
        </w:rPr>
        <w:t>01</w:t>
      </w:r>
      <w:r>
        <w:rPr>
          <w:rFonts w:ascii="宋体" w:hAnsi="宋体"/>
          <w:color w:val="000000"/>
          <w:sz w:val="18"/>
          <w:szCs w:val="18"/>
        </w:rPr>
        <w:t>-1</w:t>
      </w:r>
      <w:r>
        <w:rPr>
          <w:rFonts w:ascii="宋体" w:hAnsi="宋体" w:hint="eastAsia"/>
          <w:color w:val="000000"/>
          <w:sz w:val="18"/>
          <w:szCs w:val="18"/>
        </w:rPr>
        <w:t>表21</w:t>
      </w:r>
      <w:r>
        <w:rPr>
          <w:rFonts w:ascii="宋体" w:hAnsi="宋体"/>
          <w:color w:val="000000"/>
          <w:sz w:val="18"/>
          <w:szCs w:val="18"/>
        </w:rPr>
        <w:t>2</w:t>
      </w:r>
      <w:r>
        <w:rPr>
          <w:rFonts w:ascii="宋体" w:hAnsi="宋体" w:hint="eastAsia"/>
          <w:color w:val="000000"/>
          <w:sz w:val="18"/>
          <w:szCs w:val="18"/>
        </w:rPr>
        <w:t>栏“</w:t>
      </w:r>
      <w:r>
        <w:rPr>
          <w:rFonts w:ascii="宋体" w:hAnsi="宋体" w:cs="宋体" w:hint="eastAsia"/>
          <w:color w:val="000000"/>
          <w:sz w:val="18"/>
          <w:szCs w:val="18"/>
        </w:rPr>
        <w:t>本法人</w:t>
      </w:r>
      <w:r>
        <w:rPr>
          <w:rFonts w:ascii="宋体" w:hAnsi="宋体" w:cs="宋体"/>
          <w:color w:val="000000"/>
          <w:sz w:val="18"/>
          <w:szCs w:val="18"/>
        </w:rPr>
        <w:t>单位是否有</w:t>
      </w:r>
      <w:r>
        <w:rPr>
          <w:rFonts w:ascii="宋体" w:hAnsi="宋体" w:cs="宋体" w:hint="eastAsia"/>
          <w:color w:val="000000"/>
          <w:sz w:val="18"/>
          <w:szCs w:val="18"/>
        </w:rPr>
        <w:t>下</w:t>
      </w:r>
      <w:r>
        <w:rPr>
          <w:rFonts w:ascii="宋体" w:hAnsi="宋体" w:cs="宋体"/>
          <w:color w:val="000000"/>
          <w:sz w:val="18"/>
          <w:szCs w:val="18"/>
        </w:rPr>
        <w:t>属产业活动单位</w:t>
      </w:r>
      <w:r>
        <w:rPr>
          <w:rFonts w:ascii="宋体" w:hAnsi="宋体" w:cs="宋体" w:hint="eastAsia"/>
          <w:color w:val="000000"/>
          <w:sz w:val="18"/>
          <w:szCs w:val="18"/>
        </w:rPr>
        <w:t>（分支机构、派出机构、分公司、分部、分厂、分店等）”选“1.是”的法人单位填写本表。</w:t>
      </w:r>
    </w:p>
    <w:p w:rsidR="00A63626" w:rsidRDefault="00A63626" w:rsidP="00A63626">
      <w:pPr>
        <w:spacing w:line="280" w:lineRule="exact"/>
        <w:ind w:leftChars="258" w:left="2162" w:hangingChars="900" w:hanging="1620"/>
        <w:rPr>
          <w:rFonts w:ascii="宋体" w:hAnsi="宋体" w:cs="宋体"/>
          <w:color w:val="000000"/>
          <w:spacing w:val="-4"/>
          <w:sz w:val="18"/>
          <w:szCs w:val="18"/>
        </w:rPr>
      </w:pPr>
      <w:r>
        <w:rPr>
          <w:rFonts w:ascii="宋体" w:cs="宋体"/>
          <w:color w:val="000000"/>
          <w:sz w:val="18"/>
          <w:szCs w:val="18"/>
        </w:rPr>
        <w:t>2.</w:t>
      </w:r>
      <w:r>
        <w:rPr>
          <w:rFonts w:ascii="宋体" w:cs="宋体" w:hint="eastAsia"/>
          <w:color w:val="000000"/>
          <w:sz w:val="18"/>
          <w:szCs w:val="18"/>
        </w:rPr>
        <w:t>报送日期及方式：</w:t>
      </w:r>
      <w:r>
        <w:rPr>
          <w:rFonts w:ascii="宋体" w:hAnsi="宋体" w:cs="宋体" w:hint="eastAsia"/>
          <w:color w:val="000000"/>
          <w:spacing w:val="-4"/>
          <w:sz w:val="18"/>
          <w:szCs w:val="18"/>
        </w:rPr>
        <w:t>调查单位20</w:t>
      </w:r>
      <w:r>
        <w:rPr>
          <w:rFonts w:ascii="宋体" w:hAnsi="宋体" w:cs="宋体"/>
          <w:color w:val="000000"/>
          <w:spacing w:val="-4"/>
          <w:sz w:val="18"/>
          <w:szCs w:val="18"/>
        </w:rPr>
        <w:t>20</w:t>
      </w:r>
      <w:r>
        <w:rPr>
          <w:rFonts w:ascii="宋体" w:hAnsi="宋体" w:cs="宋体" w:hint="eastAsia"/>
          <w:color w:val="000000"/>
          <w:spacing w:val="-4"/>
          <w:sz w:val="18"/>
          <w:szCs w:val="18"/>
        </w:rPr>
        <w:t>年3月10日24时前网上填报，省级统计机构20</w:t>
      </w:r>
      <w:r>
        <w:rPr>
          <w:rFonts w:ascii="宋体" w:hAnsi="宋体" w:cs="宋体"/>
          <w:color w:val="000000"/>
          <w:spacing w:val="-4"/>
          <w:sz w:val="18"/>
          <w:szCs w:val="18"/>
        </w:rPr>
        <w:t>20</w:t>
      </w:r>
      <w:r>
        <w:rPr>
          <w:rFonts w:ascii="宋体" w:hAnsi="宋体" w:cs="宋体" w:hint="eastAsia"/>
          <w:color w:val="000000"/>
          <w:spacing w:val="-4"/>
          <w:sz w:val="18"/>
          <w:szCs w:val="18"/>
        </w:rPr>
        <w:t>年4月15日24时前完成数据审核、验收、上报</w:t>
      </w:r>
      <w:r>
        <w:rPr>
          <w:rFonts w:ascii="宋体" w:hAnsi="宋体" w:cs="宋体" w:hint="eastAsia"/>
          <w:color w:val="000000"/>
          <w:sz w:val="18"/>
          <w:szCs w:val="18"/>
        </w:rPr>
        <w:t>。</w:t>
      </w:r>
    </w:p>
    <w:p w:rsidR="00A63626" w:rsidRDefault="00A63626" w:rsidP="00A63626">
      <w:pPr>
        <w:spacing w:line="280" w:lineRule="exact"/>
        <w:ind w:leftChars="258" w:left="2162" w:hangingChars="900" w:hanging="1620"/>
        <w:rPr>
          <w:rFonts w:ascii="宋体" w:cs="宋体"/>
          <w:color w:val="000000"/>
          <w:sz w:val="18"/>
          <w:szCs w:val="18"/>
        </w:rPr>
      </w:pPr>
      <w:r>
        <w:rPr>
          <w:rFonts w:ascii="宋体" w:cs="宋体"/>
          <w:color w:val="000000"/>
          <w:sz w:val="18"/>
          <w:szCs w:val="18"/>
        </w:rPr>
        <w:t>3.</w:t>
      </w:r>
      <w:r>
        <w:rPr>
          <w:rFonts w:ascii="宋体" w:cs="宋体" w:hint="eastAsia"/>
          <w:color w:val="000000"/>
          <w:sz w:val="18"/>
          <w:szCs w:val="18"/>
        </w:rPr>
        <w:t>调查单位填报要求：本表部分数据由国家统计局或省级统计机构在调查开始前统一导入数据采集处理软件中，生成报表数据。调查单位应根据实际情况对表中的数据进行认真核对与填写，指标数据如有变动应及时进行修改</w:t>
      </w:r>
      <w:r>
        <w:rPr>
          <w:rFonts w:ascii="宋体" w:cs="宋体"/>
          <w:color w:val="000000"/>
          <w:sz w:val="18"/>
          <w:szCs w:val="18"/>
        </w:rPr>
        <w:t>(</w:t>
      </w:r>
      <w:r>
        <w:rPr>
          <w:rFonts w:ascii="宋体" w:cs="宋体" w:hint="eastAsia"/>
          <w:color w:val="000000"/>
          <w:sz w:val="18"/>
          <w:szCs w:val="18"/>
        </w:rPr>
        <w:t>加灰底的指标除外</w:t>
      </w:r>
      <w:r>
        <w:rPr>
          <w:rFonts w:ascii="宋体" w:cs="宋体"/>
          <w:color w:val="000000"/>
          <w:sz w:val="18"/>
          <w:szCs w:val="18"/>
        </w:rPr>
        <w:t>)</w:t>
      </w:r>
      <w:r>
        <w:rPr>
          <w:rFonts w:ascii="宋体" w:cs="宋体" w:hint="eastAsia"/>
          <w:color w:val="000000"/>
          <w:sz w:val="18"/>
          <w:szCs w:val="18"/>
        </w:rPr>
        <w:t>。没有</w:t>
      </w:r>
      <w:r>
        <w:rPr>
          <w:rFonts w:ascii="宋体" w:cs="宋体"/>
          <w:color w:val="000000"/>
          <w:sz w:val="18"/>
          <w:szCs w:val="18"/>
        </w:rPr>
        <w:t>“</w:t>
      </w:r>
      <w:r>
        <w:rPr>
          <w:rFonts w:ascii="宋体" w:cs="宋体" w:hint="eastAsia"/>
          <w:color w:val="000000"/>
          <w:sz w:val="18"/>
          <w:szCs w:val="18"/>
        </w:rPr>
        <w:t>统一</w:t>
      </w:r>
      <w:r>
        <w:rPr>
          <w:rFonts w:ascii="宋体" w:cs="宋体"/>
          <w:color w:val="000000"/>
          <w:sz w:val="18"/>
          <w:szCs w:val="18"/>
        </w:rPr>
        <w:t>社会信用代码</w:t>
      </w:r>
      <w:r>
        <w:rPr>
          <w:rFonts w:ascii="宋体" w:cs="宋体"/>
          <w:color w:val="000000"/>
          <w:sz w:val="18"/>
          <w:szCs w:val="18"/>
        </w:rPr>
        <w:t>”</w:t>
      </w:r>
      <w:r>
        <w:rPr>
          <w:rFonts w:ascii="宋体" w:cs="宋体" w:hint="eastAsia"/>
          <w:color w:val="000000"/>
          <w:sz w:val="18"/>
          <w:szCs w:val="18"/>
        </w:rPr>
        <w:t>或</w:t>
      </w:r>
      <w:r>
        <w:rPr>
          <w:rFonts w:ascii="宋体" w:cs="宋体"/>
          <w:color w:val="000000"/>
          <w:sz w:val="18"/>
          <w:szCs w:val="18"/>
        </w:rPr>
        <w:t>“</w:t>
      </w:r>
      <w:r>
        <w:rPr>
          <w:rFonts w:ascii="宋体" w:cs="宋体"/>
          <w:color w:val="000000"/>
          <w:sz w:val="18"/>
          <w:szCs w:val="18"/>
        </w:rPr>
        <w:t>组织机构代码</w:t>
      </w:r>
      <w:r>
        <w:rPr>
          <w:rFonts w:ascii="宋体" w:cs="宋体"/>
          <w:color w:val="000000"/>
          <w:sz w:val="18"/>
          <w:szCs w:val="18"/>
        </w:rPr>
        <w:t>”</w:t>
      </w:r>
      <w:r>
        <w:rPr>
          <w:rFonts w:ascii="宋体" w:cs="宋体"/>
          <w:color w:val="000000"/>
          <w:sz w:val="18"/>
          <w:szCs w:val="18"/>
        </w:rPr>
        <w:t>的产业活动单位可以不填写</w:t>
      </w:r>
      <w:r>
        <w:rPr>
          <w:rFonts w:ascii="宋体" w:cs="宋体"/>
          <w:color w:val="000000"/>
          <w:sz w:val="18"/>
          <w:szCs w:val="18"/>
        </w:rPr>
        <w:t>“</w:t>
      </w:r>
      <w:r>
        <w:rPr>
          <w:rFonts w:ascii="宋体" w:cs="宋体"/>
          <w:color w:val="000000"/>
          <w:sz w:val="18"/>
          <w:szCs w:val="18"/>
        </w:rPr>
        <w:t>统一社会信用代码</w:t>
      </w:r>
      <w:r>
        <w:rPr>
          <w:rFonts w:ascii="宋体" w:cs="宋体"/>
          <w:color w:val="000000"/>
          <w:sz w:val="18"/>
          <w:szCs w:val="18"/>
        </w:rPr>
        <w:t>”</w:t>
      </w:r>
      <w:r>
        <w:rPr>
          <w:rFonts w:ascii="宋体" w:cs="宋体"/>
          <w:color w:val="000000"/>
          <w:sz w:val="18"/>
          <w:szCs w:val="18"/>
        </w:rPr>
        <w:t>或</w:t>
      </w:r>
      <w:r>
        <w:rPr>
          <w:rFonts w:ascii="宋体" w:cs="宋体"/>
          <w:color w:val="000000"/>
          <w:sz w:val="18"/>
          <w:szCs w:val="18"/>
        </w:rPr>
        <w:t>“</w:t>
      </w:r>
      <w:r>
        <w:rPr>
          <w:rFonts w:ascii="宋体" w:cs="宋体"/>
          <w:color w:val="000000"/>
          <w:sz w:val="18"/>
          <w:szCs w:val="18"/>
        </w:rPr>
        <w:t>尚未领取统一社会信用代码的填</w:t>
      </w:r>
      <w:r>
        <w:rPr>
          <w:rFonts w:ascii="宋体" w:cs="宋体" w:hint="eastAsia"/>
          <w:color w:val="000000"/>
          <w:sz w:val="18"/>
          <w:szCs w:val="18"/>
        </w:rPr>
        <w:t>写</w:t>
      </w:r>
      <w:r>
        <w:rPr>
          <w:rFonts w:ascii="宋体" w:cs="宋体"/>
          <w:color w:val="000000"/>
          <w:sz w:val="18"/>
          <w:szCs w:val="18"/>
        </w:rPr>
        <w:t>原组织机构代码</w:t>
      </w:r>
      <w:r>
        <w:rPr>
          <w:rFonts w:ascii="宋体" w:cs="宋体"/>
          <w:color w:val="000000"/>
          <w:sz w:val="18"/>
          <w:szCs w:val="18"/>
        </w:rPr>
        <w:t>”</w:t>
      </w:r>
      <w:r>
        <w:rPr>
          <w:rFonts w:ascii="宋体" w:cs="宋体"/>
          <w:color w:val="000000"/>
          <w:sz w:val="18"/>
          <w:szCs w:val="18"/>
        </w:rPr>
        <w:t>。</w:t>
      </w:r>
    </w:p>
    <w:p w:rsidR="00A63626" w:rsidRDefault="00A63626" w:rsidP="00A63626">
      <w:pPr>
        <w:spacing w:line="280" w:lineRule="exact"/>
        <w:rPr>
          <w:rFonts w:ascii="宋体" w:cs="宋体"/>
          <w:color w:val="000000"/>
          <w:sz w:val="18"/>
          <w:szCs w:val="18"/>
        </w:rPr>
      </w:pPr>
      <w:r>
        <w:rPr>
          <w:rFonts w:ascii="宋体" w:cs="宋体" w:hint="eastAsia"/>
          <w:color w:val="000000"/>
          <w:sz w:val="18"/>
          <w:szCs w:val="18"/>
        </w:rPr>
        <w:t xml:space="preserve">   </w:t>
      </w:r>
      <w:r>
        <w:rPr>
          <w:rFonts w:ascii="宋体" w:cs="宋体"/>
          <w:color w:val="000000"/>
          <w:sz w:val="18"/>
          <w:szCs w:val="18"/>
        </w:rPr>
        <w:t xml:space="preserve">   </w:t>
      </w:r>
      <w:r>
        <w:rPr>
          <w:rFonts w:ascii="宋体" w:cs="宋体" w:hint="eastAsia"/>
          <w:color w:val="000000"/>
          <w:sz w:val="18"/>
          <w:szCs w:val="18"/>
        </w:rPr>
        <w:t>4.区划代码、行业代码由统计机构填写。</w:t>
      </w:r>
    </w:p>
    <w:p w:rsidR="00A63626" w:rsidRDefault="00A63626" w:rsidP="00A63626">
      <w:pPr>
        <w:spacing w:line="280" w:lineRule="exact"/>
        <w:rPr>
          <w:rFonts w:ascii="黑体" w:eastAsia="黑体" w:hAnsi="宋体"/>
          <w:sz w:val="28"/>
          <w:szCs w:val="28"/>
        </w:rPr>
      </w:pPr>
      <w:r>
        <w:rPr>
          <w:rFonts w:ascii="宋体" w:cs="宋体" w:hint="eastAsia"/>
          <w:color w:val="000000"/>
          <w:sz w:val="18"/>
          <w:szCs w:val="18"/>
        </w:rPr>
        <w:t xml:space="preserve">      5.单位类别</w:t>
      </w:r>
      <w:r>
        <w:rPr>
          <w:rFonts w:ascii="宋体" w:cs="宋体"/>
          <w:color w:val="000000"/>
          <w:sz w:val="18"/>
          <w:szCs w:val="18"/>
        </w:rPr>
        <w:t>：</w:t>
      </w:r>
      <w:r>
        <w:rPr>
          <w:rFonts w:ascii="宋体" w:cs="宋体" w:hint="eastAsia"/>
          <w:color w:val="000000"/>
          <w:sz w:val="18"/>
          <w:szCs w:val="18"/>
        </w:rPr>
        <w:t>1法人</w:t>
      </w:r>
      <w:r>
        <w:rPr>
          <w:rFonts w:ascii="宋体" w:cs="宋体"/>
          <w:color w:val="000000"/>
          <w:sz w:val="18"/>
          <w:szCs w:val="18"/>
        </w:rPr>
        <w:t>单位本部（</w:t>
      </w:r>
      <w:r>
        <w:rPr>
          <w:rFonts w:ascii="宋体" w:cs="宋体" w:hint="eastAsia"/>
          <w:color w:val="000000"/>
          <w:sz w:val="18"/>
          <w:szCs w:val="18"/>
        </w:rPr>
        <w:t>总部</w:t>
      </w:r>
      <w:r>
        <w:rPr>
          <w:rFonts w:ascii="宋体" w:cs="宋体"/>
          <w:color w:val="000000"/>
          <w:sz w:val="18"/>
          <w:szCs w:val="18"/>
        </w:rPr>
        <w:t>、</w:t>
      </w:r>
      <w:r>
        <w:rPr>
          <w:rFonts w:ascii="宋体" w:cs="宋体" w:hint="eastAsia"/>
          <w:color w:val="000000"/>
          <w:sz w:val="18"/>
          <w:szCs w:val="18"/>
        </w:rPr>
        <w:t>本店</w:t>
      </w:r>
      <w:r>
        <w:rPr>
          <w:rFonts w:ascii="宋体" w:cs="宋体"/>
          <w:color w:val="000000"/>
          <w:sz w:val="18"/>
          <w:szCs w:val="18"/>
        </w:rPr>
        <w:t>、本所等）</w:t>
      </w:r>
      <w:r>
        <w:rPr>
          <w:rFonts w:ascii="宋体" w:cs="宋体" w:hint="eastAsia"/>
          <w:color w:val="000000"/>
          <w:sz w:val="18"/>
          <w:szCs w:val="18"/>
        </w:rPr>
        <w:t xml:space="preserve"> 2法人</w:t>
      </w:r>
      <w:r>
        <w:rPr>
          <w:rFonts w:ascii="宋体" w:cs="宋体"/>
          <w:color w:val="000000"/>
          <w:sz w:val="18"/>
          <w:szCs w:val="18"/>
        </w:rPr>
        <w:t>单位分支机构（</w:t>
      </w:r>
      <w:r>
        <w:rPr>
          <w:rFonts w:ascii="宋体" w:cs="宋体" w:hint="eastAsia"/>
          <w:color w:val="000000"/>
          <w:sz w:val="18"/>
          <w:szCs w:val="18"/>
        </w:rPr>
        <w:t>分部</w:t>
      </w:r>
      <w:r>
        <w:rPr>
          <w:rFonts w:ascii="宋体" w:cs="宋体"/>
          <w:color w:val="000000"/>
          <w:sz w:val="18"/>
          <w:szCs w:val="18"/>
        </w:rPr>
        <w:t>、分厂、分</w:t>
      </w:r>
      <w:r>
        <w:rPr>
          <w:rFonts w:ascii="宋体" w:cs="宋体" w:hint="eastAsia"/>
          <w:color w:val="000000"/>
          <w:sz w:val="18"/>
          <w:szCs w:val="18"/>
        </w:rPr>
        <w:t>店</w:t>
      </w:r>
      <w:r>
        <w:rPr>
          <w:rFonts w:ascii="宋体" w:cs="宋体"/>
          <w:color w:val="000000"/>
          <w:sz w:val="18"/>
          <w:szCs w:val="18"/>
        </w:rPr>
        <w:t>、支所等）</w:t>
      </w:r>
      <w:r>
        <w:rPr>
          <w:rFonts w:ascii="宋体" w:cs="宋体" w:hint="eastAsia"/>
          <w:color w:val="000000"/>
          <w:sz w:val="18"/>
          <w:szCs w:val="18"/>
        </w:rPr>
        <w:t>。</w:t>
      </w:r>
    </w:p>
    <w:p w:rsidR="00540B24" w:rsidRPr="00A63626" w:rsidRDefault="00540B24" w:rsidP="00A63626">
      <w:pPr>
        <w:widowControl/>
        <w:jc w:val="center"/>
        <w:rPr>
          <w:rFonts w:hAnsi="宋体"/>
          <w:b/>
          <w:color w:val="FF0000"/>
          <w:sz w:val="32"/>
          <w:szCs w:val="32"/>
        </w:rPr>
      </w:pPr>
    </w:p>
    <w:p w:rsidR="00CE1A80" w:rsidRDefault="00B832F7" w:rsidP="00300EF5">
      <w:pPr>
        <w:spacing w:beforeLines="100" w:afterLines="100"/>
        <w:jc w:val="center"/>
        <w:outlineLvl w:val="2"/>
        <w:rPr>
          <w:rFonts w:ascii="宋体"/>
          <w:sz w:val="32"/>
          <w:szCs w:val="32"/>
        </w:rPr>
      </w:pPr>
      <w:r w:rsidRPr="00CE1A80">
        <w:rPr>
          <w:rFonts w:ascii="宋体" w:hAnsi="宋体" w:cs="宋体"/>
          <w:color w:val="FF0000"/>
          <w:sz w:val="18"/>
          <w:szCs w:val="18"/>
        </w:rPr>
        <w:br w:type="page"/>
      </w:r>
      <w:r w:rsidR="00CE1A80">
        <w:rPr>
          <w:rFonts w:ascii="宋体" w:hAnsi="宋体" w:cs="宋体" w:hint="eastAsia"/>
          <w:sz w:val="32"/>
          <w:szCs w:val="32"/>
        </w:rPr>
        <w:lastRenderedPageBreak/>
        <w:t>从业人员及工资总额</w:t>
      </w:r>
    </w:p>
    <w:tbl>
      <w:tblPr>
        <w:tblW w:w="9421" w:type="dxa"/>
        <w:tblInd w:w="-284" w:type="dxa"/>
        <w:tblLayout w:type="fixed"/>
        <w:tblLook w:val="0000"/>
      </w:tblPr>
      <w:tblGrid>
        <w:gridCol w:w="6677"/>
        <w:gridCol w:w="938"/>
        <w:gridCol w:w="1806"/>
      </w:tblGrid>
      <w:tr w:rsidR="00CE1A80" w:rsidTr="00B072FC">
        <w:tc>
          <w:tcPr>
            <w:tcW w:w="6677" w:type="dxa"/>
            <w:tcMar>
              <w:left w:w="0" w:type="dxa"/>
              <w:right w:w="0" w:type="dxa"/>
            </w:tcMar>
          </w:tcPr>
          <w:p w:rsidR="00CE1A80" w:rsidRDefault="00CE1A80" w:rsidP="000008B5">
            <w:pPr>
              <w:spacing w:line="240" w:lineRule="exact"/>
              <w:jc w:val="center"/>
              <w:rPr>
                <w:rFonts w:ascii="宋体" w:cs="宋体"/>
                <w:sz w:val="32"/>
                <w:szCs w:val="32"/>
              </w:rPr>
            </w:pPr>
          </w:p>
        </w:tc>
        <w:tc>
          <w:tcPr>
            <w:tcW w:w="938" w:type="dxa"/>
          </w:tcPr>
          <w:p w:rsidR="00CE1A80" w:rsidRDefault="00CE1A80" w:rsidP="000008B5">
            <w:pPr>
              <w:spacing w:line="240" w:lineRule="exact"/>
              <w:ind w:rightChars="-100" w:right="-210"/>
              <w:jc w:val="center"/>
              <w:rPr>
                <w:rFonts w:ascii="宋体" w:cs="宋体"/>
                <w:sz w:val="32"/>
                <w:szCs w:val="32"/>
              </w:rPr>
            </w:pPr>
            <w:r>
              <w:rPr>
                <w:rFonts w:ascii="宋体" w:hAnsi="宋体" w:cs="宋体" w:hint="eastAsia"/>
                <w:sz w:val="18"/>
                <w:szCs w:val="18"/>
              </w:rPr>
              <w:t>表</w:t>
            </w:r>
            <w:r>
              <w:rPr>
                <w:rFonts w:ascii="宋体" w:hAnsi="宋体" w:cs="宋体"/>
                <w:sz w:val="18"/>
                <w:szCs w:val="18"/>
              </w:rPr>
              <w:t xml:space="preserve">    </w:t>
            </w:r>
            <w:r>
              <w:rPr>
                <w:rFonts w:ascii="宋体" w:hAnsi="宋体" w:cs="宋体" w:hint="eastAsia"/>
                <w:sz w:val="18"/>
                <w:szCs w:val="18"/>
              </w:rPr>
              <w:t>号：</w:t>
            </w:r>
          </w:p>
        </w:tc>
        <w:tc>
          <w:tcPr>
            <w:tcW w:w="1806" w:type="dxa"/>
            <w:vAlign w:val="center"/>
          </w:tcPr>
          <w:p w:rsidR="00CE1A80" w:rsidRDefault="00CE1A80" w:rsidP="000008B5">
            <w:pPr>
              <w:spacing w:line="240" w:lineRule="exact"/>
              <w:jc w:val="distribute"/>
              <w:rPr>
                <w:rFonts w:ascii="宋体" w:cs="宋体"/>
                <w:sz w:val="18"/>
                <w:szCs w:val="18"/>
              </w:rPr>
            </w:pPr>
            <w:r>
              <w:rPr>
                <w:rFonts w:ascii="宋体" w:hAnsi="宋体" w:cs="宋体" w:hint="eastAsia"/>
                <w:sz w:val="18"/>
                <w:szCs w:val="18"/>
              </w:rPr>
              <w:t>１０２－１表</w:t>
            </w:r>
          </w:p>
        </w:tc>
      </w:tr>
      <w:tr w:rsidR="00CE1A80" w:rsidTr="00B072FC">
        <w:tc>
          <w:tcPr>
            <w:tcW w:w="6677" w:type="dxa"/>
            <w:tcMar>
              <w:left w:w="0" w:type="dxa"/>
              <w:right w:w="0" w:type="dxa"/>
            </w:tcMar>
            <w:vAlign w:val="bottom"/>
          </w:tcPr>
          <w:p w:rsidR="00CE1A80" w:rsidRDefault="00CE1A80" w:rsidP="000008B5">
            <w:pPr>
              <w:spacing w:line="240" w:lineRule="exact"/>
              <w:rPr>
                <w:rFonts w:ascii="宋体" w:cs="宋体"/>
                <w:sz w:val="32"/>
                <w:szCs w:val="32"/>
              </w:rPr>
            </w:pPr>
            <w:r>
              <w:rPr>
                <w:rFonts w:ascii="宋体" w:hAnsi="宋体" w:cs="宋体" w:hint="eastAsia"/>
                <w:sz w:val="18"/>
                <w:szCs w:val="18"/>
              </w:rPr>
              <w:t>统一社会信用代码□□□□□□□□□□□□□□□□□□</w:t>
            </w:r>
          </w:p>
        </w:tc>
        <w:tc>
          <w:tcPr>
            <w:tcW w:w="938" w:type="dxa"/>
          </w:tcPr>
          <w:p w:rsidR="00CE1A80" w:rsidRDefault="00CE1A80" w:rsidP="000008B5">
            <w:pPr>
              <w:spacing w:line="240" w:lineRule="exact"/>
              <w:ind w:rightChars="-100" w:right="-210"/>
              <w:jc w:val="center"/>
              <w:rPr>
                <w:rFonts w:ascii="宋体" w:cs="宋体"/>
                <w:sz w:val="32"/>
                <w:szCs w:val="32"/>
              </w:rPr>
            </w:pPr>
            <w:r>
              <w:rPr>
                <w:rFonts w:ascii="宋体" w:hAnsi="宋体" w:cs="宋体" w:hint="eastAsia"/>
                <w:sz w:val="18"/>
                <w:szCs w:val="18"/>
              </w:rPr>
              <w:t>制定机关：</w:t>
            </w:r>
          </w:p>
        </w:tc>
        <w:tc>
          <w:tcPr>
            <w:tcW w:w="1806" w:type="dxa"/>
            <w:vAlign w:val="center"/>
          </w:tcPr>
          <w:p w:rsidR="00CE1A80" w:rsidRDefault="00CE1A80" w:rsidP="000008B5">
            <w:pPr>
              <w:spacing w:line="240" w:lineRule="exact"/>
              <w:jc w:val="distribute"/>
              <w:rPr>
                <w:rFonts w:ascii="宋体" w:cs="宋体"/>
                <w:sz w:val="18"/>
                <w:szCs w:val="18"/>
              </w:rPr>
            </w:pPr>
            <w:r>
              <w:rPr>
                <w:rFonts w:ascii="宋体" w:hAnsi="宋体" w:cs="宋体" w:hint="eastAsia"/>
                <w:sz w:val="18"/>
                <w:szCs w:val="18"/>
              </w:rPr>
              <w:t>上海市统计局</w:t>
            </w:r>
          </w:p>
        </w:tc>
      </w:tr>
      <w:tr w:rsidR="00CE1A80" w:rsidRPr="00636E8F" w:rsidTr="00B072FC">
        <w:tc>
          <w:tcPr>
            <w:tcW w:w="6677" w:type="dxa"/>
            <w:tcMar>
              <w:left w:w="0" w:type="dxa"/>
              <w:right w:w="0" w:type="dxa"/>
            </w:tcMar>
          </w:tcPr>
          <w:p w:rsidR="00CE1A80" w:rsidRDefault="00CE1A80" w:rsidP="000008B5">
            <w:pPr>
              <w:spacing w:line="240" w:lineRule="exact"/>
              <w:rPr>
                <w:rFonts w:ascii="宋体" w:cs="宋体"/>
                <w:sz w:val="32"/>
                <w:szCs w:val="32"/>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938" w:type="dxa"/>
            <w:vAlign w:val="center"/>
          </w:tcPr>
          <w:p w:rsidR="00CE1A80" w:rsidRDefault="00311BAB" w:rsidP="000008B5">
            <w:pPr>
              <w:spacing w:line="240" w:lineRule="exact"/>
              <w:ind w:rightChars="-100" w:right="-210"/>
              <w:jc w:val="center"/>
              <w:rPr>
                <w:rFonts w:ascii="宋体" w:cs="宋体"/>
                <w:sz w:val="32"/>
                <w:szCs w:val="32"/>
              </w:rPr>
            </w:pPr>
            <w:r>
              <w:rPr>
                <w:rFonts w:ascii="宋体" w:hAnsi="宋体" w:cs="宋体" w:hint="eastAsia"/>
                <w:sz w:val="18"/>
                <w:szCs w:val="18"/>
              </w:rPr>
              <w:t>批准</w:t>
            </w:r>
            <w:r w:rsidR="00CE1A80">
              <w:rPr>
                <w:rFonts w:ascii="宋体" w:hAnsi="宋体" w:cs="宋体" w:hint="eastAsia"/>
                <w:sz w:val="18"/>
                <w:szCs w:val="18"/>
              </w:rPr>
              <w:t>文号：</w:t>
            </w:r>
          </w:p>
        </w:tc>
        <w:tc>
          <w:tcPr>
            <w:tcW w:w="1806" w:type="dxa"/>
            <w:vAlign w:val="center"/>
          </w:tcPr>
          <w:p w:rsidR="00CE1A80" w:rsidRPr="00636E8F" w:rsidRDefault="00CE1A80" w:rsidP="000008B5">
            <w:pPr>
              <w:spacing w:line="240" w:lineRule="exact"/>
              <w:jc w:val="distribute"/>
              <w:rPr>
                <w:rFonts w:ascii="宋体" w:cs="宋体"/>
                <w:spacing w:val="-12"/>
                <w:sz w:val="18"/>
                <w:szCs w:val="18"/>
              </w:rPr>
            </w:pPr>
            <w:r w:rsidRPr="00636E8F">
              <w:rPr>
                <w:rFonts w:ascii="宋体" w:hAnsi="宋体" w:cs="宋体" w:hint="eastAsia"/>
                <w:spacing w:val="-12"/>
                <w:sz w:val="18"/>
                <w:szCs w:val="18"/>
              </w:rPr>
              <w:t>国统制(2019)</w:t>
            </w:r>
            <w:r w:rsidR="00636E8F" w:rsidRPr="00636E8F">
              <w:rPr>
                <w:rFonts w:ascii="宋体" w:hAnsi="宋体" w:cs="宋体" w:hint="eastAsia"/>
                <w:spacing w:val="-12"/>
                <w:sz w:val="18"/>
                <w:szCs w:val="18"/>
              </w:rPr>
              <w:t>183</w:t>
            </w:r>
            <w:r w:rsidRPr="00636E8F">
              <w:rPr>
                <w:rFonts w:ascii="宋体" w:hAnsi="宋体" w:cs="宋体" w:hint="eastAsia"/>
                <w:spacing w:val="-12"/>
                <w:sz w:val="18"/>
                <w:szCs w:val="18"/>
              </w:rPr>
              <w:t>号</w:t>
            </w:r>
          </w:p>
        </w:tc>
      </w:tr>
      <w:tr w:rsidR="00CE1A80" w:rsidTr="00B072FC">
        <w:tc>
          <w:tcPr>
            <w:tcW w:w="6677" w:type="dxa"/>
            <w:tcMar>
              <w:left w:w="0" w:type="dxa"/>
              <w:right w:w="0" w:type="dxa"/>
            </w:tcMar>
          </w:tcPr>
          <w:p w:rsidR="00CE1A80" w:rsidRDefault="00CE1A80" w:rsidP="000008B5">
            <w:pPr>
              <w:spacing w:line="240" w:lineRule="exact"/>
              <w:rPr>
                <w:rFonts w:ascii="宋体" w:cs="宋体"/>
                <w:sz w:val="32"/>
                <w:szCs w:val="32"/>
              </w:rPr>
            </w:pPr>
            <w:r>
              <w:rPr>
                <w:rFonts w:ascii="宋体" w:hAnsi="宋体" w:cs="宋体" w:hint="eastAsia"/>
                <w:sz w:val="18"/>
                <w:szCs w:val="18"/>
              </w:rPr>
              <w:t>单位详细名称：　　　　　　　　　　　　　　　　　２０１</w:t>
            </w:r>
            <w:r>
              <w:rPr>
                <w:rFonts w:ascii="宋体" w:hAnsi="宋体" w:hint="eastAsia"/>
                <w:color w:val="000000"/>
                <w:sz w:val="18"/>
                <w:szCs w:val="18"/>
              </w:rPr>
              <w:t>９</w:t>
            </w:r>
            <w:r>
              <w:rPr>
                <w:rFonts w:ascii="宋体" w:hAnsi="宋体" w:cs="宋体" w:hint="eastAsia"/>
                <w:sz w:val="18"/>
                <w:szCs w:val="18"/>
              </w:rPr>
              <w:t>年</w:t>
            </w:r>
          </w:p>
        </w:tc>
        <w:tc>
          <w:tcPr>
            <w:tcW w:w="938" w:type="dxa"/>
            <w:vAlign w:val="center"/>
          </w:tcPr>
          <w:p w:rsidR="00CE1A80" w:rsidRDefault="00CE1A80" w:rsidP="000008B5">
            <w:pPr>
              <w:spacing w:line="240" w:lineRule="exact"/>
              <w:ind w:rightChars="-100" w:right="-210"/>
              <w:jc w:val="center"/>
              <w:rPr>
                <w:rFonts w:ascii="宋体" w:cs="宋体"/>
                <w:sz w:val="32"/>
                <w:szCs w:val="32"/>
              </w:rPr>
            </w:pPr>
            <w:r>
              <w:rPr>
                <w:rFonts w:ascii="宋体" w:hAnsi="宋体" w:cs="宋体" w:hint="eastAsia"/>
                <w:sz w:val="18"/>
                <w:szCs w:val="18"/>
              </w:rPr>
              <w:t>有效期至：</w:t>
            </w:r>
          </w:p>
        </w:tc>
        <w:tc>
          <w:tcPr>
            <w:tcW w:w="1806" w:type="dxa"/>
            <w:vAlign w:val="center"/>
          </w:tcPr>
          <w:p w:rsidR="00CE1A80" w:rsidRDefault="00CE1A80" w:rsidP="000008B5">
            <w:pPr>
              <w:spacing w:line="240" w:lineRule="exact"/>
              <w:jc w:val="distribute"/>
              <w:rPr>
                <w:rFonts w:ascii="宋体" w:cs="宋体"/>
                <w:sz w:val="18"/>
                <w:szCs w:val="18"/>
              </w:rPr>
            </w:pPr>
            <w:r>
              <w:rPr>
                <w:rFonts w:ascii="宋体" w:hAnsi="宋体" w:cs="宋体" w:hint="eastAsia"/>
                <w:sz w:val="18"/>
                <w:szCs w:val="18"/>
              </w:rPr>
              <w:t>２０２０年６月</w:t>
            </w:r>
          </w:p>
        </w:tc>
      </w:tr>
    </w:tbl>
    <w:p w:rsidR="00CE1A80" w:rsidRDefault="00CE1A80" w:rsidP="00CE1A80">
      <w:pPr>
        <w:spacing w:line="14" w:lineRule="exact"/>
        <w:rPr>
          <w:rFonts w:ascii="宋体"/>
          <w:sz w:val="18"/>
          <w:szCs w:val="18"/>
        </w:rPr>
      </w:pPr>
    </w:p>
    <w:tbl>
      <w:tblPr>
        <w:tblW w:w="0" w:type="auto"/>
        <w:jc w:val="center"/>
        <w:tblLayout w:type="fixed"/>
        <w:tblLook w:val="0000"/>
      </w:tblPr>
      <w:tblGrid>
        <w:gridCol w:w="3024"/>
        <w:gridCol w:w="681"/>
        <w:gridCol w:w="513"/>
        <w:gridCol w:w="512"/>
        <w:gridCol w:w="2941"/>
        <w:gridCol w:w="681"/>
        <w:gridCol w:w="513"/>
        <w:gridCol w:w="512"/>
        <w:gridCol w:w="7"/>
      </w:tblGrid>
      <w:tr w:rsidR="00CE1A80" w:rsidTr="000008B5">
        <w:trPr>
          <w:gridAfter w:val="1"/>
          <w:wAfter w:w="7" w:type="dxa"/>
          <w:trHeight w:val="680"/>
          <w:jc w:val="center"/>
        </w:trPr>
        <w:tc>
          <w:tcPr>
            <w:tcW w:w="3024" w:type="dxa"/>
            <w:tcBorders>
              <w:top w:val="single" w:sz="8" w:space="0" w:color="auto"/>
              <w:left w:val="nil"/>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指标名称</w:t>
            </w:r>
          </w:p>
        </w:tc>
        <w:tc>
          <w:tcPr>
            <w:tcW w:w="681" w:type="dxa"/>
            <w:tcBorders>
              <w:top w:val="single" w:sz="8"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计量单位</w:t>
            </w:r>
          </w:p>
        </w:tc>
        <w:tc>
          <w:tcPr>
            <w:tcW w:w="513" w:type="dxa"/>
            <w:tcBorders>
              <w:top w:val="single" w:sz="8"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代码</w:t>
            </w:r>
          </w:p>
        </w:tc>
        <w:tc>
          <w:tcPr>
            <w:tcW w:w="512" w:type="dxa"/>
            <w:tcBorders>
              <w:top w:val="single" w:sz="8" w:space="0" w:color="auto"/>
              <w:left w:val="single" w:sz="2" w:space="0" w:color="auto"/>
              <w:bottom w:val="single" w:sz="2" w:space="0" w:color="auto"/>
              <w:right w:val="double" w:sz="4"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数量</w:t>
            </w:r>
          </w:p>
        </w:tc>
        <w:tc>
          <w:tcPr>
            <w:tcW w:w="2941" w:type="dxa"/>
            <w:tcBorders>
              <w:top w:val="single" w:sz="8" w:space="0" w:color="auto"/>
              <w:left w:val="double" w:sz="4"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指标名称</w:t>
            </w:r>
          </w:p>
        </w:tc>
        <w:tc>
          <w:tcPr>
            <w:tcW w:w="681" w:type="dxa"/>
            <w:tcBorders>
              <w:top w:val="single" w:sz="8"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计量单位</w:t>
            </w:r>
          </w:p>
        </w:tc>
        <w:tc>
          <w:tcPr>
            <w:tcW w:w="513" w:type="dxa"/>
            <w:tcBorders>
              <w:top w:val="single" w:sz="8"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代码</w:t>
            </w:r>
          </w:p>
        </w:tc>
        <w:tc>
          <w:tcPr>
            <w:tcW w:w="512" w:type="dxa"/>
            <w:tcBorders>
              <w:top w:val="single" w:sz="8" w:space="0" w:color="auto"/>
              <w:left w:val="single" w:sz="2" w:space="0" w:color="auto"/>
              <w:bottom w:val="single" w:sz="2" w:space="0" w:color="auto"/>
              <w:right w:val="nil"/>
            </w:tcBorders>
            <w:vAlign w:val="center"/>
          </w:tcPr>
          <w:p w:rsidR="00CE1A80" w:rsidRDefault="00CE1A80" w:rsidP="000008B5">
            <w:pPr>
              <w:autoSpaceDE w:val="0"/>
              <w:autoSpaceDN w:val="0"/>
              <w:spacing w:line="220" w:lineRule="exact"/>
              <w:jc w:val="center"/>
              <w:rPr>
                <w:rFonts w:ascii="宋体" w:hAnsi="宋体" w:cs="宋体"/>
                <w:sz w:val="18"/>
                <w:szCs w:val="18"/>
              </w:rPr>
            </w:pPr>
            <w:r>
              <w:rPr>
                <w:rFonts w:ascii="宋体" w:hAnsi="宋体" w:cs="宋体" w:hint="eastAsia"/>
                <w:sz w:val="18"/>
                <w:szCs w:val="18"/>
              </w:rPr>
              <w:t>数</w:t>
            </w:r>
          </w:p>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量</w:t>
            </w:r>
          </w:p>
        </w:tc>
      </w:tr>
      <w:tr w:rsidR="00CE1A80" w:rsidTr="000008B5">
        <w:trPr>
          <w:gridAfter w:val="1"/>
          <w:wAfter w:w="7" w:type="dxa"/>
          <w:trHeight w:val="283"/>
          <w:jc w:val="center"/>
        </w:trPr>
        <w:tc>
          <w:tcPr>
            <w:tcW w:w="3024" w:type="dxa"/>
            <w:tcBorders>
              <w:top w:val="single" w:sz="2" w:space="0" w:color="auto"/>
              <w:left w:val="nil"/>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甲</w:t>
            </w:r>
          </w:p>
        </w:tc>
        <w:tc>
          <w:tcPr>
            <w:tcW w:w="681" w:type="dxa"/>
            <w:tcBorders>
              <w:top w:val="single" w:sz="2"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乙</w:t>
            </w:r>
          </w:p>
        </w:tc>
        <w:tc>
          <w:tcPr>
            <w:tcW w:w="513" w:type="dxa"/>
            <w:tcBorders>
              <w:top w:val="single" w:sz="2"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丙</w:t>
            </w:r>
          </w:p>
        </w:tc>
        <w:tc>
          <w:tcPr>
            <w:tcW w:w="512" w:type="dxa"/>
            <w:tcBorders>
              <w:top w:val="single" w:sz="2" w:space="0" w:color="auto"/>
              <w:left w:val="single" w:sz="2" w:space="0" w:color="auto"/>
              <w:bottom w:val="single" w:sz="2" w:space="0" w:color="auto"/>
              <w:right w:val="double" w:sz="4"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sz w:val="18"/>
                <w:szCs w:val="18"/>
              </w:rPr>
              <w:t>1</w:t>
            </w:r>
          </w:p>
        </w:tc>
        <w:tc>
          <w:tcPr>
            <w:tcW w:w="2941" w:type="dxa"/>
            <w:tcBorders>
              <w:top w:val="single" w:sz="2" w:space="0" w:color="auto"/>
              <w:left w:val="double" w:sz="4"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甲</w:t>
            </w:r>
          </w:p>
        </w:tc>
        <w:tc>
          <w:tcPr>
            <w:tcW w:w="681" w:type="dxa"/>
            <w:tcBorders>
              <w:top w:val="single" w:sz="2"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乙</w:t>
            </w:r>
          </w:p>
        </w:tc>
        <w:tc>
          <w:tcPr>
            <w:tcW w:w="513" w:type="dxa"/>
            <w:tcBorders>
              <w:top w:val="single" w:sz="2" w:space="0" w:color="auto"/>
              <w:left w:val="single" w:sz="2" w:space="0" w:color="auto"/>
              <w:bottom w:val="single" w:sz="2" w:space="0" w:color="auto"/>
              <w:right w:val="single" w:sz="2" w:space="0" w:color="auto"/>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hint="eastAsia"/>
                <w:sz w:val="18"/>
                <w:szCs w:val="18"/>
              </w:rPr>
              <w:t>丙</w:t>
            </w:r>
          </w:p>
        </w:tc>
        <w:tc>
          <w:tcPr>
            <w:tcW w:w="512" w:type="dxa"/>
            <w:tcBorders>
              <w:top w:val="single" w:sz="2" w:space="0" w:color="auto"/>
              <w:left w:val="single" w:sz="2" w:space="0" w:color="auto"/>
              <w:bottom w:val="single" w:sz="2" w:space="0" w:color="auto"/>
              <w:right w:val="nil"/>
            </w:tcBorders>
            <w:vAlign w:val="center"/>
          </w:tcPr>
          <w:p w:rsidR="00CE1A80" w:rsidRDefault="00CE1A80" w:rsidP="000008B5">
            <w:pPr>
              <w:autoSpaceDE w:val="0"/>
              <w:autoSpaceDN w:val="0"/>
              <w:spacing w:line="220" w:lineRule="exact"/>
              <w:jc w:val="center"/>
              <w:rPr>
                <w:rFonts w:ascii="宋体"/>
                <w:sz w:val="18"/>
                <w:szCs w:val="18"/>
              </w:rPr>
            </w:pPr>
            <w:r>
              <w:rPr>
                <w:rFonts w:ascii="宋体" w:hAnsi="宋体" w:cs="宋体"/>
                <w:sz w:val="18"/>
                <w:szCs w:val="18"/>
              </w:rPr>
              <w:t>1</w:t>
            </w:r>
          </w:p>
        </w:tc>
      </w:tr>
      <w:tr w:rsidR="00CE1A80" w:rsidTr="000008B5">
        <w:trPr>
          <w:gridAfter w:val="1"/>
          <w:wAfter w:w="7" w:type="dxa"/>
          <w:trHeight w:val="4509"/>
          <w:jc w:val="center"/>
        </w:trPr>
        <w:tc>
          <w:tcPr>
            <w:tcW w:w="3024" w:type="dxa"/>
            <w:tcBorders>
              <w:top w:val="single" w:sz="2" w:space="0" w:color="auto"/>
              <w:left w:val="nil"/>
              <w:bottom w:val="single" w:sz="2" w:space="0" w:color="auto"/>
              <w:right w:val="single" w:sz="2" w:space="0" w:color="auto"/>
            </w:tcBorders>
          </w:tcPr>
          <w:p w:rsidR="00CE1A80" w:rsidRPr="008D539F" w:rsidRDefault="00CE1A80" w:rsidP="000008B5">
            <w:pPr>
              <w:autoSpaceDE w:val="0"/>
              <w:autoSpaceDN w:val="0"/>
              <w:adjustRightInd w:val="0"/>
              <w:snapToGrid w:val="0"/>
              <w:spacing w:line="240" w:lineRule="exact"/>
              <w:ind w:leftChars="-50" w:left="-105" w:rightChars="-50" w:right="-105"/>
              <w:jc w:val="left"/>
              <w:rPr>
                <w:rFonts w:ascii="宋体"/>
                <w:spacing w:val="-4"/>
                <w:sz w:val="18"/>
                <w:szCs w:val="18"/>
              </w:rPr>
            </w:pPr>
            <w:r w:rsidRPr="008D539F">
              <w:rPr>
                <w:rFonts w:ascii="宋体" w:hAnsi="宋体" w:cs="宋体" w:hint="eastAsia"/>
                <w:spacing w:val="-4"/>
                <w:sz w:val="18"/>
                <w:szCs w:val="18"/>
              </w:rPr>
              <w:t>一、从业人员</w:t>
            </w:r>
          </w:p>
          <w:p w:rsidR="00CE1A80" w:rsidRPr="008D539F" w:rsidRDefault="00CE1A80" w:rsidP="000008B5">
            <w:pPr>
              <w:autoSpaceDE w:val="0"/>
              <w:autoSpaceDN w:val="0"/>
              <w:adjustRightInd w:val="0"/>
              <w:snapToGrid w:val="0"/>
              <w:spacing w:line="240" w:lineRule="exact"/>
              <w:ind w:leftChars="-50" w:left="-105" w:rightChars="-50" w:right="-105"/>
              <w:jc w:val="left"/>
              <w:rPr>
                <w:rFonts w:ascii="宋体"/>
                <w:spacing w:val="-4"/>
                <w:sz w:val="18"/>
                <w:szCs w:val="18"/>
              </w:rPr>
            </w:pPr>
            <w:r w:rsidRPr="008D539F">
              <w:rPr>
                <w:rFonts w:ascii="宋体" w:hAnsi="宋体" w:cs="宋体"/>
                <w:spacing w:val="-4"/>
                <w:sz w:val="18"/>
                <w:szCs w:val="18"/>
              </w:rPr>
              <w:t xml:space="preserve">    </w:t>
            </w:r>
            <w:r w:rsidRPr="008D539F">
              <w:rPr>
                <w:rFonts w:ascii="宋体" w:hAnsi="宋体" w:cs="宋体" w:hint="eastAsia"/>
                <w:spacing w:val="-4"/>
                <w:sz w:val="18"/>
                <w:szCs w:val="18"/>
              </w:rPr>
              <w:t>从业人员期末人数</w:t>
            </w:r>
          </w:p>
          <w:p w:rsidR="00CE1A80" w:rsidRPr="008D539F" w:rsidRDefault="00CE1A80" w:rsidP="000008B5">
            <w:pPr>
              <w:autoSpaceDE w:val="0"/>
              <w:autoSpaceDN w:val="0"/>
              <w:snapToGrid w:val="0"/>
              <w:spacing w:line="240" w:lineRule="exact"/>
              <w:ind w:leftChars="-50" w:left="-105" w:rightChars="-50" w:right="-105"/>
              <w:jc w:val="left"/>
              <w:rPr>
                <w:rFonts w:ascii="宋体" w:hAnsi="宋体" w:cs="宋体"/>
                <w:spacing w:val="-4"/>
                <w:sz w:val="18"/>
                <w:szCs w:val="18"/>
              </w:rPr>
            </w:pPr>
            <w:r w:rsidRPr="008D539F">
              <w:rPr>
                <w:rFonts w:ascii="宋体" w:hAnsi="宋体" w:cs="宋体"/>
                <w:spacing w:val="-4"/>
                <w:sz w:val="18"/>
                <w:szCs w:val="18"/>
              </w:rPr>
              <w:t xml:space="preserve">      </w:t>
            </w:r>
            <w:r w:rsidRPr="008D539F">
              <w:rPr>
                <w:rFonts w:ascii="宋体" w:hAnsi="宋体" w:cs="宋体" w:hint="eastAsia"/>
                <w:spacing w:val="-4"/>
                <w:sz w:val="18"/>
                <w:szCs w:val="18"/>
              </w:rPr>
              <w:t>其中：女性</w:t>
            </w:r>
          </w:p>
          <w:p w:rsidR="00CE1A80" w:rsidRPr="008D539F" w:rsidRDefault="00CE1A80" w:rsidP="000008B5">
            <w:pPr>
              <w:autoSpaceDE w:val="0"/>
              <w:autoSpaceDN w:val="0"/>
              <w:snapToGrid w:val="0"/>
              <w:spacing w:line="240" w:lineRule="exact"/>
              <w:ind w:leftChars="-50" w:left="-105" w:rightChars="-50" w:right="-105"/>
              <w:jc w:val="left"/>
              <w:rPr>
                <w:rFonts w:ascii="宋体"/>
                <w:spacing w:val="-4"/>
                <w:sz w:val="18"/>
                <w:szCs w:val="18"/>
              </w:rPr>
            </w:pPr>
            <w:r w:rsidRPr="008D539F">
              <w:rPr>
                <w:rFonts w:ascii="宋体" w:hAnsi="宋体" w:cs="宋体" w:hint="eastAsia"/>
                <w:spacing w:val="-4"/>
                <w:sz w:val="18"/>
                <w:szCs w:val="18"/>
              </w:rPr>
              <w:t xml:space="preserve">      其中：外省市户籍</w:t>
            </w:r>
          </w:p>
          <w:p w:rsidR="00CE1A80" w:rsidRPr="008D539F" w:rsidRDefault="00CE1A80" w:rsidP="000008B5">
            <w:pPr>
              <w:autoSpaceDE w:val="0"/>
              <w:autoSpaceDN w:val="0"/>
              <w:snapToGrid w:val="0"/>
              <w:spacing w:line="240" w:lineRule="exact"/>
              <w:ind w:rightChars="-50" w:right="-105"/>
              <w:jc w:val="left"/>
              <w:rPr>
                <w:rFonts w:ascii="宋体"/>
                <w:spacing w:val="-4"/>
                <w:sz w:val="18"/>
                <w:szCs w:val="18"/>
              </w:rPr>
            </w:pPr>
            <w:r w:rsidRPr="008D539F">
              <w:rPr>
                <w:rFonts w:ascii="宋体" w:hAnsi="宋体" w:cs="宋体" w:hint="eastAsia"/>
                <w:spacing w:val="-4"/>
                <w:sz w:val="18"/>
                <w:szCs w:val="18"/>
              </w:rPr>
              <w:t xml:space="preserve">  </w:t>
            </w:r>
            <w:r w:rsidRPr="008D539F">
              <w:rPr>
                <w:rFonts w:ascii="宋体" w:hAnsi="宋体" w:cs="宋体"/>
                <w:spacing w:val="-4"/>
                <w:sz w:val="18"/>
                <w:szCs w:val="18"/>
              </w:rPr>
              <w:t xml:space="preserve"> </w:t>
            </w:r>
            <w:r w:rsidRPr="008D539F">
              <w:rPr>
                <w:rFonts w:ascii="宋体" w:hAnsi="宋体" w:cs="宋体" w:hint="eastAsia"/>
                <w:spacing w:val="-4"/>
                <w:sz w:val="18"/>
                <w:szCs w:val="18"/>
              </w:rPr>
              <w:t>按人员类型分</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hAnsi="宋体" w:cs="宋体" w:hint="eastAsia"/>
                <w:spacing w:val="-4"/>
                <w:sz w:val="18"/>
                <w:szCs w:val="18"/>
              </w:rPr>
              <w:t>在岗职工</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cs="宋体" w:hint="eastAsia"/>
                <w:spacing w:val="-4"/>
                <w:sz w:val="18"/>
                <w:szCs w:val="18"/>
              </w:rPr>
              <w:t>劳务派遣人员</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hAnsi="宋体" w:cs="宋体" w:hint="eastAsia"/>
                <w:spacing w:val="-4"/>
                <w:sz w:val="18"/>
                <w:szCs w:val="18"/>
              </w:rPr>
              <w:t>其他从业人员</w:t>
            </w:r>
          </w:p>
          <w:p w:rsidR="00CE1A80" w:rsidRPr="008D539F" w:rsidRDefault="00CE1A80" w:rsidP="000008B5">
            <w:pPr>
              <w:autoSpaceDE w:val="0"/>
              <w:autoSpaceDN w:val="0"/>
              <w:snapToGrid w:val="0"/>
              <w:spacing w:line="240" w:lineRule="exact"/>
              <w:ind w:leftChars="-50" w:left="-105" w:rightChars="-50" w:right="-105" w:firstLineChars="200" w:firstLine="344"/>
              <w:jc w:val="left"/>
              <w:rPr>
                <w:rFonts w:ascii="宋体"/>
                <w:spacing w:val="-4"/>
                <w:sz w:val="18"/>
                <w:szCs w:val="18"/>
              </w:rPr>
            </w:pPr>
            <w:r w:rsidRPr="008D539F">
              <w:rPr>
                <w:rFonts w:ascii="宋体" w:hAnsi="宋体" w:cs="宋体" w:hint="eastAsia"/>
                <w:spacing w:val="-4"/>
                <w:sz w:val="18"/>
                <w:szCs w:val="18"/>
              </w:rPr>
              <w:t>按职业类型分</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hint="eastAsia"/>
                <w:spacing w:val="-4"/>
                <w:sz w:val="18"/>
                <w:szCs w:val="18"/>
              </w:rPr>
              <w:t>中层及以上管理人员</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cs="宋体" w:hint="eastAsia"/>
                <w:spacing w:val="-4"/>
                <w:sz w:val="18"/>
                <w:szCs w:val="18"/>
              </w:rPr>
              <w:t>专业技术人员</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cs="宋体" w:hint="eastAsia"/>
                <w:spacing w:val="-4"/>
                <w:sz w:val="18"/>
                <w:szCs w:val="18"/>
              </w:rPr>
              <w:t>办事人员和有关人员</w:t>
            </w:r>
          </w:p>
          <w:p w:rsidR="00CE1A80" w:rsidRPr="008D539F" w:rsidRDefault="00CE1A80" w:rsidP="000008B5">
            <w:pPr>
              <w:autoSpaceDE w:val="0"/>
              <w:autoSpaceDN w:val="0"/>
              <w:snapToGrid w:val="0"/>
              <w:spacing w:line="240" w:lineRule="exact"/>
              <w:ind w:rightChars="-50" w:right="-105"/>
              <w:jc w:val="left"/>
              <w:rPr>
                <w:rFonts w:ascii="宋体"/>
                <w:spacing w:val="-4"/>
                <w:sz w:val="18"/>
                <w:szCs w:val="18"/>
              </w:rPr>
            </w:pPr>
            <w:r w:rsidRPr="008D539F">
              <w:rPr>
                <w:rFonts w:ascii="宋体" w:cs="宋体" w:hint="eastAsia"/>
                <w:spacing w:val="-4"/>
                <w:sz w:val="18"/>
                <w:szCs w:val="18"/>
              </w:rPr>
              <w:t xml:space="preserve">     社会生产服务和生活服务人员</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14"/>
                <w:sz w:val="18"/>
                <w:szCs w:val="18"/>
              </w:rPr>
            </w:pPr>
            <w:r w:rsidRPr="008D539F">
              <w:rPr>
                <w:rFonts w:ascii="宋体" w:cs="宋体" w:hint="eastAsia"/>
                <w:spacing w:val="-4"/>
                <w:sz w:val="18"/>
                <w:szCs w:val="18"/>
              </w:rPr>
              <w:t>生产制造及有关人员</w:t>
            </w:r>
          </w:p>
          <w:p w:rsidR="00CE1A80" w:rsidRPr="008D539F" w:rsidRDefault="00CE1A80" w:rsidP="000008B5">
            <w:pPr>
              <w:autoSpaceDE w:val="0"/>
              <w:autoSpaceDN w:val="0"/>
              <w:snapToGrid w:val="0"/>
              <w:spacing w:line="240" w:lineRule="exact"/>
              <w:ind w:leftChars="-50" w:left="-105" w:rightChars="-50" w:right="-105" w:firstLineChars="200" w:firstLine="344"/>
              <w:jc w:val="left"/>
              <w:rPr>
                <w:rFonts w:ascii="宋体"/>
                <w:spacing w:val="-4"/>
                <w:sz w:val="18"/>
                <w:szCs w:val="18"/>
              </w:rPr>
            </w:pPr>
            <w:r w:rsidRPr="008D539F">
              <w:rPr>
                <w:rFonts w:ascii="宋体" w:hAnsi="宋体" w:cs="宋体" w:hint="eastAsia"/>
                <w:spacing w:val="-4"/>
                <w:sz w:val="18"/>
                <w:szCs w:val="18"/>
              </w:rPr>
              <w:t>从业人员平均人数</w:t>
            </w:r>
          </w:p>
          <w:p w:rsidR="00CE1A80" w:rsidRPr="008D539F" w:rsidRDefault="00CE1A80" w:rsidP="000008B5">
            <w:pPr>
              <w:autoSpaceDE w:val="0"/>
              <w:autoSpaceDN w:val="0"/>
              <w:snapToGrid w:val="0"/>
              <w:spacing w:line="240" w:lineRule="exact"/>
              <w:ind w:leftChars="-50" w:left="-105" w:rightChars="-50" w:right="-105" w:firstLineChars="200" w:firstLine="344"/>
              <w:jc w:val="left"/>
              <w:rPr>
                <w:rFonts w:ascii="宋体"/>
                <w:spacing w:val="-4"/>
                <w:sz w:val="18"/>
                <w:szCs w:val="18"/>
              </w:rPr>
            </w:pPr>
            <w:r w:rsidRPr="008D539F">
              <w:rPr>
                <w:rFonts w:ascii="宋体" w:hAnsi="宋体" w:cs="宋体" w:hint="eastAsia"/>
                <w:spacing w:val="-4"/>
                <w:sz w:val="18"/>
                <w:szCs w:val="18"/>
              </w:rPr>
              <w:t>按人员类型分</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hAnsi="宋体" w:cs="宋体" w:hint="eastAsia"/>
                <w:spacing w:val="-4"/>
                <w:sz w:val="18"/>
                <w:szCs w:val="18"/>
              </w:rPr>
              <w:t>在岗职工</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cs="宋体" w:hint="eastAsia"/>
                <w:spacing w:val="-4"/>
                <w:sz w:val="18"/>
                <w:szCs w:val="18"/>
              </w:rPr>
              <w:t>劳务派遣人员</w:t>
            </w:r>
          </w:p>
          <w:p w:rsidR="00CE1A80" w:rsidRPr="008D539F" w:rsidRDefault="00CE1A80" w:rsidP="000008B5">
            <w:pPr>
              <w:autoSpaceDE w:val="0"/>
              <w:autoSpaceDN w:val="0"/>
              <w:snapToGrid w:val="0"/>
              <w:spacing w:line="240" w:lineRule="exact"/>
              <w:ind w:leftChars="-50" w:left="-105" w:rightChars="-50" w:right="-105" w:firstLineChars="300" w:firstLine="516"/>
              <w:jc w:val="left"/>
              <w:rPr>
                <w:rFonts w:ascii="宋体"/>
                <w:spacing w:val="-4"/>
                <w:sz w:val="18"/>
                <w:szCs w:val="18"/>
              </w:rPr>
            </w:pPr>
            <w:r w:rsidRPr="008D539F">
              <w:rPr>
                <w:rFonts w:ascii="宋体" w:hAnsi="宋体" w:cs="宋体" w:hint="eastAsia"/>
                <w:spacing w:val="-4"/>
                <w:sz w:val="18"/>
                <w:szCs w:val="18"/>
              </w:rPr>
              <w:t>其他从业人员</w:t>
            </w:r>
          </w:p>
        </w:tc>
        <w:tc>
          <w:tcPr>
            <w:tcW w:w="681" w:type="dxa"/>
            <w:tcBorders>
              <w:top w:val="single" w:sz="2" w:space="0" w:color="auto"/>
              <w:left w:val="single" w:sz="2" w:space="0" w:color="auto"/>
              <w:bottom w:val="single" w:sz="2" w:space="0" w:color="auto"/>
              <w:right w:val="single" w:sz="2" w:space="0" w:color="auto"/>
            </w:tcBorders>
          </w:tcPr>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tc>
        <w:tc>
          <w:tcPr>
            <w:tcW w:w="513" w:type="dxa"/>
            <w:tcBorders>
              <w:top w:val="single" w:sz="2" w:space="0" w:color="auto"/>
              <w:left w:val="single" w:sz="2" w:space="0" w:color="auto"/>
              <w:bottom w:val="single" w:sz="2" w:space="0" w:color="auto"/>
              <w:right w:val="single" w:sz="2" w:space="0" w:color="auto"/>
            </w:tcBorders>
          </w:tcPr>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01</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02</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hint="eastAsia"/>
                <w:spacing w:val="-4"/>
                <w:sz w:val="18"/>
                <w:szCs w:val="18"/>
              </w:rPr>
              <w:t>69</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05</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06</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07</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71</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72</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73</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74</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75</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08</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09</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10</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11</w:t>
            </w:r>
          </w:p>
        </w:tc>
        <w:tc>
          <w:tcPr>
            <w:tcW w:w="512" w:type="dxa"/>
            <w:tcBorders>
              <w:top w:val="single" w:sz="2" w:space="0" w:color="auto"/>
              <w:left w:val="single" w:sz="2" w:space="0" w:color="auto"/>
              <w:bottom w:val="single" w:sz="2" w:space="0" w:color="auto"/>
              <w:right w:val="double" w:sz="4" w:space="0" w:color="auto"/>
            </w:tcBorders>
          </w:tcPr>
          <w:p w:rsidR="00CE1A80" w:rsidRPr="008D539F" w:rsidRDefault="00CE1A80" w:rsidP="000008B5">
            <w:pPr>
              <w:snapToGrid w:val="0"/>
              <w:spacing w:line="240" w:lineRule="exact"/>
              <w:ind w:leftChars="-50" w:left="-105" w:rightChars="-50" w:right="-105"/>
              <w:jc w:val="center"/>
              <w:rPr>
                <w:rFonts w:ascii="宋体" w:cs="宋体"/>
                <w:b/>
                <w:bCs/>
                <w:spacing w:val="-4"/>
                <w:sz w:val="18"/>
                <w:szCs w:val="18"/>
              </w:rPr>
            </w:pPr>
          </w:p>
        </w:tc>
        <w:tc>
          <w:tcPr>
            <w:tcW w:w="2941" w:type="dxa"/>
            <w:tcBorders>
              <w:top w:val="single" w:sz="2" w:space="0" w:color="auto"/>
              <w:left w:val="double" w:sz="4" w:space="0" w:color="auto"/>
              <w:bottom w:val="single" w:sz="2" w:space="0" w:color="auto"/>
              <w:right w:val="single" w:sz="2" w:space="0" w:color="auto"/>
            </w:tcBorders>
          </w:tcPr>
          <w:p w:rsidR="00CE1A80" w:rsidRPr="008D539F" w:rsidRDefault="00CE1A80" w:rsidP="000008B5">
            <w:pPr>
              <w:autoSpaceDE w:val="0"/>
              <w:autoSpaceDN w:val="0"/>
              <w:snapToGrid w:val="0"/>
              <w:spacing w:line="240" w:lineRule="exact"/>
              <w:ind w:leftChars="-50" w:left="-105" w:rightChars="-50" w:right="-105" w:firstLineChars="200" w:firstLine="344"/>
              <w:jc w:val="left"/>
              <w:rPr>
                <w:rFonts w:ascii="宋体"/>
                <w:spacing w:val="-4"/>
                <w:sz w:val="18"/>
                <w:szCs w:val="18"/>
              </w:rPr>
            </w:pPr>
            <w:r w:rsidRPr="008D539F">
              <w:rPr>
                <w:rFonts w:ascii="宋体" w:hAnsi="宋体" w:cs="宋体" w:hint="eastAsia"/>
                <w:spacing w:val="-4"/>
                <w:sz w:val="18"/>
                <w:szCs w:val="18"/>
              </w:rPr>
              <w:t xml:space="preserve"> 按职业类型分</w:t>
            </w:r>
          </w:p>
          <w:p w:rsidR="00CE1A80" w:rsidRPr="008D539F" w:rsidRDefault="00CE1A80" w:rsidP="000008B5">
            <w:pPr>
              <w:autoSpaceDE w:val="0"/>
              <w:autoSpaceDN w:val="0"/>
              <w:snapToGrid w:val="0"/>
              <w:spacing w:line="240" w:lineRule="exact"/>
              <w:ind w:rightChars="-50" w:right="-105" w:firstLineChars="300" w:firstLine="516"/>
              <w:jc w:val="left"/>
              <w:rPr>
                <w:rFonts w:ascii="宋体" w:cs="宋体"/>
                <w:spacing w:val="-4"/>
                <w:sz w:val="18"/>
                <w:szCs w:val="18"/>
              </w:rPr>
            </w:pPr>
            <w:r w:rsidRPr="008D539F">
              <w:rPr>
                <w:rFonts w:ascii="宋体" w:cs="宋体" w:hint="eastAsia"/>
                <w:spacing w:val="-4"/>
                <w:sz w:val="18"/>
                <w:szCs w:val="18"/>
              </w:rPr>
              <w:t>中层及以上管理人员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cs="宋体" w:hint="eastAsia"/>
                <w:spacing w:val="-4"/>
                <w:sz w:val="18"/>
                <w:szCs w:val="18"/>
              </w:rPr>
              <w:t>专业技术人员</w:t>
            </w:r>
          </w:p>
          <w:p w:rsidR="00CE1A80" w:rsidRPr="008D539F" w:rsidRDefault="00CE1A80" w:rsidP="000008B5">
            <w:pPr>
              <w:tabs>
                <w:tab w:val="left" w:pos="2445"/>
              </w:tabs>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cs="宋体" w:hint="eastAsia"/>
                <w:spacing w:val="-4"/>
                <w:sz w:val="18"/>
                <w:szCs w:val="18"/>
              </w:rPr>
              <w:t>办事人员和有关人员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cs="宋体" w:hint="eastAsia"/>
                <w:spacing w:val="-4"/>
                <w:sz w:val="18"/>
                <w:szCs w:val="18"/>
              </w:rPr>
              <w:t>社会生产服务和生活服务人员</w:t>
            </w:r>
          </w:p>
          <w:p w:rsidR="00CE1A80" w:rsidRPr="008D539F" w:rsidRDefault="00CE1A80" w:rsidP="000008B5">
            <w:pPr>
              <w:autoSpaceDE w:val="0"/>
              <w:autoSpaceDN w:val="0"/>
              <w:snapToGrid w:val="0"/>
              <w:spacing w:line="240" w:lineRule="exact"/>
              <w:ind w:rightChars="-50" w:right="-105" w:firstLineChars="300" w:firstLine="456"/>
              <w:jc w:val="left"/>
              <w:rPr>
                <w:rFonts w:ascii="宋体"/>
                <w:spacing w:val="-14"/>
                <w:sz w:val="18"/>
                <w:szCs w:val="18"/>
              </w:rPr>
            </w:pPr>
            <w:r w:rsidRPr="008D539F">
              <w:rPr>
                <w:rFonts w:ascii="宋体" w:cs="宋体" w:hint="eastAsia"/>
                <w:spacing w:val="-14"/>
                <w:sz w:val="18"/>
                <w:szCs w:val="18"/>
              </w:rPr>
              <w:t xml:space="preserve"> </w:t>
            </w:r>
            <w:r w:rsidRPr="008D539F">
              <w:rPr>
                <w:rFonts w:ascii="宋体" w:cs="宋体" w:hint="eastAsia"/>
                <w:spacing w:val="-4"/>
                <w:sz w:val="18"/>
                <w:szCs w:val="18"/>
              </w:rPr>
              <w:t>生产制造及有关人员</w:t>
            </w:r>
          </w:p>
          <w:p w:rsidR="00CE1A80" w:rsidRPr="008D539F" w:rsidRDefault="00CE1A80" w:rsidP="000008B5">
            <w:pPr>
              <w:autoSpaceDE w:val="0"/>
              <w:autoSpaceDN w:val="0"/>
              <w:snapToGrid w:val="0"/>
              <w:spacing w:line="240" w:lineRule="exact"/>
              <w:ind w:rightChars="-50" w:right="-105"/>
              <w:jc w:val="left"/>
              <w:rPr>
                <w:rFonts w:ascii="宋体"/>
                <w:spacing w:val="-4"/>
                <w:sz w:val="18"/>
                <w:szCs w:val="18"/>
              </w:rPr>
            </w:pPr>
            <w:r w:rsidRPr="008D539F">
              <w:rPr>
                <w:rFonts w:ascii="宋体" w:hAnsi="宋体" w:cs="宋体" w:hint="eastAsia"/>
                <w:spacing w:val="-4"/>
                <w:sz w:val="18"/>
                <w:szCs w:val="18"/>
              </w:rPr>
              <w:t>二、工资总额</w:t>
            </w:r>
          </w:p>
          <w:p w:rsidR="00CE1A80" w:rsidRPr="008D539F" w:rsidRDefault="00CE1A80" w:rsidP="000008B5">
            <w:pPr>
              <w:autoSpaceDE w:val="0"/>
              <w:autoSpaceDN w:val="0"/>
              <w:snapToGrid w:val="0"/>
              <w:spacing w:line="240" w:lineRule="exact"/>
              <w:ind w:rightChars="-50" w:right="-105" w:firstLineChars="200" w:firstLine="344"/>
              <w:jc w:val="left"/>
              <w:rPr>
                <w:rFonts w:ascii="宋体"/>
                <w:spacing w:val="-4"/>
                <w:sz w:val="18"/>
                <w:szCs w:val="18"/>
              </w:rPr>
            </w:pPr>
            <w:r w:rsidRPr="008D539F">
              <w:rPr>
                <w:rFonts w:ascii="宋体" w:hAnsi="宋体" w:cs="宋体" w:hint="eastAsia"/>
                <w:spacing w:val="-4"/>
                <w:sz w:val="18"/>
                <w:szCs w:val="18"/>
              </w:rPr>
              <w:t>从业人员工资总额</w:t>
            </w:r>
          </w:p>
          <w:p w:rsidR="00CE1A80" w:rsidRPr="008D539F" w:rsidRDefault="00CE1A80" w:rsidP="000008B5">
            <w:pPr>
              <w:autoSpaceDE w:val="0"/>
              <w:autoSpaceDN w:val="0"/>
              <w:snapToGrid w:val="0"/>
              <w:spacing w:line="240" w:lineRule="exact"/>
              <w:ind w:rightChars="-50" w:right="-105" w:firstLineChars="200" w:firstLine="344"/>
              <w:jc w:val="left"/>
              <w:rPr>
                <w:rFonts w:ascii="宋体"/>
                <w:spacing w:val="-4"/>
                <w:sz w:val="18"/>
                <w:szCs w:val="18"/>
              </w:rPr>
            </w:pPr>
            <w:r w:rsidRPr="008D539F">
              <w:rPr>
                <w:rFonts w:ascii="宋体" w:hAnsi="宋体" w:cs="宋体" w:hint="eastAsia"/>
                <w:spacing w:val="-4"/>
                <w:sz w:val="18"/>
                <w:szCs w:val="18"/>
              </w:rPr>
              <w:t>按人员类型分</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Ansi="宋体" w:cs="宋体" w:hint="eastAsia"/>
                <w:spacing w:val="-4"/>
                <w:sz w:val="18"/>
                <w:szCs w:val="18"/>
              </w:rPr>
              <w:t>在岗职工</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Ansi="宋体" w:cs="宋体" w:hint="eastAsia"/>
                <w:spacing w:val="-4"/>
                <w:sz w:val="18"/>
                <w:szCs w:val="18"/>
              </w:rPr>
              <w:t>劳务派遣人员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Ansi="宋体" w:cs="宋体" w:hint="eastAsia"/>
                <w:spacing w:val="-4"/>
                <w:sz w:val="18"/>
                <w:szCs w:val="18"/>
              </w:rPr>
              <w:t>其他从业人员</w:t>
            </w:r>
          </w:p>
          <w:p w:rsidR="00CE1A80" w:rsidRPr="008D539F" w:rsidRDefault="00CE1A80" w:rsidP="000008B5">
            <w:pPr>
              <w:autoSpaceDE w:val="0"/>
              <w:autoSpaceDN w:val="0"/>
              <w:snapToGrid w:val="0"/>
              <w:spacing w:line="240" w:lineRule="exact"/>
              <w:ind w:rightChars="-50" w:right="-105" w:firstLineChars="200" w:firstLine="344"/>
              <w:jc w:val="left"/>
              <w:rPr>
                <w:rFonts w:ascii="宋体"/>
                <w:spacing w:val="-4"/>
                <w:sz w:val="18"/>
                <w:szCs w:val="18"/>
              </w:rPr>
            </w:pPr>
            <w:r w:rsidRPr="008D539F">
              <w:rPr>
                <w:rFonts w:ascii="宋体" w:hAnsi="宋体" w:cs="宋体" w:hint="eastAsia"/>
                <w:spacing w:val="-4"/>
                <w:sz w:val="18"/>
                <w:szCs w:val="18"/>
              </w:rPr>
              <w:t>按职业类型分</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int="eastAsia"/>
                <w:spacing w:val="-4"/>
                <w:sz w:val="18"/>
                <w:szCs w:val="18"/>
              </w:rPr>
              <w:t>中层及以上管理人员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Ansi="宋体" w:cs="宋体" w:hint="eastAsia"/>
                <w:spacing w:val="-4"/>
                <w:sz w:val="18"/>
                <w:szCs w:val="18"/>
              </w:rPr>
              <w:t>专业技术人员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hAnsi="宋体" w:cs="宋体" w:hint="eastAsia"/>
                <w:spacing w:val="-4"/>
                <w:sz w:val="18"/>
                <w:szCs w:val="18"/>
              </w:rPr>
              <w:t>办事人员和有关人员</w:t>
            </w:r>
          </w:p>
          <w:p w:rsidR="00CE1A80" w:rsidRPr="008D539F" w:rsidRDefault="00CE1A80" w:rsidP="000008B5">
            <w:pPr>
              <w:autoSpaceDE w:val="0"/>
              <w:autoSpaceDN w:val="0"/>
              <w:snapToGrid w:val="0"/>
              <w:spacing w:line="240" w:lineRule="exact"/>
              <w:ind w:rightChars="-50" w:right="-105" w:firstLineChars="300" w:firstLine="516"/>
              <w:jc w:val="left"/>
              <w:rPr>
                <w:rFonts w:ascii="宋体"/>
                <w:spacing w:val="-4"/>
                <w:sz w:val="18"/>
                <w:szCs w:val="18"/>
              </w:rPr>
            </w:pPr>
            <w:r w:rsidRPr="008D539F">
              <w:rPr>
                <w:rFonts w:ascii="宋体" w:cs="宋体" w:hint="eastAsia"/>
                <w:spacing w:val="-4"/>
                <w:sz w:val="18"/>
                <w:szCs w:val="18"/>
              </w:rPr>
              <w:t>社会生产服务和生活服务人员</w:t>
            </w:r>
          </w:p>
          <w:p w:rsidR="00CE1A80" w:rsidRPr="008D539F" w:rsidRDefault="00CE1A80" w:rsidP="000008B5">
            <w:pPr>
              <w:autoSpaceDE w:val="0"/>
              <w:autoSpaceDN w:val="0"/>
              <w:snapToGrid w:val="0"/>
              <w:spacing w:line="240" w:lineRule="exact"/>
              <w:ind w:rightChars="-50" w:right="-105" w:firstLineChars="300" w:firstLine="456"/>
              <w:jc w:val="left"/>
              <w:rPr>
                <w:rFonts w:ascii="宋体" w:cs="宋体"/>
                <w:spacing w:val="-4"/>
                <w:sz w:val="18"/>
                <w:szCs w:val="18"/>
              </w:rPr>
            </w:pPr>
            <w:r w:rsidRPr="008D539F">
              <w:rPr>
                <w:rFonts w:ascii="宋体" w:cs="宋体" w:hint="eastAsia"/>
                <w:spacing w:val="-14"/>
                <w:sz w:val="18"/>
                <w:szCs w:val="18"/>
              </w:rPr>
              <w:t xml:space="preserve"> </w:t>
            </w:r>
            <w:r w:rsidRPr="008D539F">
              <w:rPr>
                <w:rFonts w:ascii="宋体" w:cs="宋体" w:hint="eastAsia"/>
                <w:spacing w:val="-4"/>
                <w:sz w:val="18"/>
                <w:szCs w:val="18"/>
              </w:rPr>
              <w:t>生产制造及有关人员</w:t>
            </w:r>
          </w:p>
          <w:p w:rsidR="00CE1A80" w:rsidRPr="0002032F" w:rsidRDefault="00CE1A80" w:rsidP="000008B5">
            <w:pPr>
              <w:pStyle w:val="a3"/>
              <w:tabs>
                <w:tab w:val="center" w:pos="4153"/>
                <w:tab w:val="right" w:pos="8306"/>
              </w:tabs>
              <w:snapToGrid w:val="0"/>
              <w:spacing w:line="240" w:lineRule="atLeast"/>
              <w:ind w:left="270" w:hangingChars="150" w:hanging="270"/>
              <w:jc w:val="left"/>
              <w:rPr>
                <w:rFonts w:hAnsi="宋体"/>
                <w:sz w:val="18"/>
                <w:szCs w:val="18"/>
              </w:rPr>
            </w:pPr>
            <w:r w:rsidRPr="0002032F">
              <w:rPr>
                <w:rFonts w:hAnsi="宋体" w:hint="eastAsia"/>
                <w:sz w:val="18"/>
                <w:szCs w:val="18"/>
              </w:rPr>
              <w:t>三、</w:t>
            </w:r>
            <w:r w:rsidRPr="0002032F">
              <w:rPr>
                <w:rFonts w:hint="eastAsia"/>
                <w:sz w:val="18"/>
                <w:szCs w:val="18"/>
              </w:rPr>
              <w:t>直接管理的劳务外包人员期</w:t>
            </w:r>
            <w:r w:rsidRPr="0002032F">
              <w:rPr>
                <w:rFonts w:hAnsi="宋体" w:hint="eastAsia"/>
                <w:sz w:val="18"/>
                <w:szCs w:val="18"/>
              </w:rPr>
              <w:t>末人数</w:t>
            </w:r>
          </w:p>
          <w:p w:rsidR="00CE1A80" w:rsidRPr="008D539F" w:rsidRDefault="00CE1A80" w:rsidP="000008B5">
            <w:pPr>
              <w:autoSpaceDE w:val="0"/>
              <w:autoSpaceDN w:val="0"/>
              <w:snapToGrid w:val="0"/>
              <w:spacing w:line="240" w:lineRule="exact"/>
              <w:ind w:rightChars="-50" w:right="-105"/>
              <w:jc w:val="left"/>
              <w:rPr>
                <w:rFonts w:ascii="宋体" w:cs="宋体"/>
                <w:spacing w:val="-4"/>
                <w:sz w:val="18"/>
                <w:szCs w:val="18"/>
              </w:rPr>
            </w:pPr>
          </w:p>
        </w:tc>
        <w:tc>
          <w:tcPr>
            <w:tcW w:w="681" w:type="dxa"/>
            <w:tcBorders>
              <w:top w:val="single" w:sz="2" w:space="0" w:color="auto"/>
              <w:left w:val="single" w:sz="2" w:space="0" w:color="auto"/>
              <w:bottom w:val="single" w:sz="2" w:space="0" w:color="auto"/>
              <w:right w:val="single" w:sz="2" w:space="0" w:color="auto"/>
            </w:tcBorders>
          </w:tcPr>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人</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hint="eastAsia"/>
                <w:spacing w:val="-4"/>
                <w:sz w:val="18"/>
                <w:szCs w:val="18"/>
              </w:rPr>
              <w:t>千元</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hAnsi="宋体" w:hint="eastAsia"/>
                <w:sz w:val="18"/>
                <w:szCs w:val="18"/>
              </w:rPr>
              <w:t>人</w:t>
            </w:r>
          </w:p>
        </w:tc>
        <w:tc>
          <w:tcPr>
            <w:tcW w:w="513" w:type="dxa"/>
            <w:tcBorders>
              <w:top w:val="single" w:sz="2" w:space="0" w:color="auto"/>
              <w:left w:val="single" w:sz="2" w:space="0" w:color="auto"/>
              <w:bottom w:val="single" w:sz="2" w:space="0" w:color="auto"/>
              <w:right w:val="single" w:sz="2" w:space="0" w:color="auto"/>
            </w:tcBorders>
          </w:tcPr>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76</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77</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78</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79</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80</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12</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13</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18</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19</w:t>
            </w:r>
          </w:p>
          <w:p w:rsidR="00CE1A80" w:rsidRPr="008D539F" w:rsidRDefault="00CE1A80" w:rsidP="000008B5">
            <w:pPr>
              <w:autoSpaceDE w:val="0"/>
              <w:autoSpaceDN w:val="0"/>
              <w:snapToGrid w:val="0"/>
              <w:spacing w:line="240" w:lineRule="exact"/>
              <w:ind w:leftChars="-50" w:left="-105" w:rightChars="-50" w:right="-105"/>
              <w:jc w:val="center"/>
              <w:rPr>
                <w:rFonts w:ascii="宋体"/>
                <w:spacing w:val="-4"/>
                <w:sz w:val="18"/>
                <w:szCs w:val="18"/>
              </w:rPr>
            </w:pPr>
            <w:r w:rsidRPr="008D539F">
              <w:rPr>
                <w:rFonts w:ascii="宋体" w:hAnsi="宋体" w:cs="宋体"/>
                <w:spacing w:val="-4"/>
                <w:sz w:val="18"/>
                <w:szCs w:val="18"/>
              </w:rPr>
              <w:t>—</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81</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82</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83</w:t>
            </w:r>
          </w:p>
          <w:p w:rsidR="00CE1A80" w:rsidRPr="008D539F" w:rsidRDefault="00CE1A80" w:rsidP="000008B5">
            <w:pPr>
              <w:autoSpaceDE w:val="0"/>
              <w:autoSpaceDN w:val="0"/>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84</w:t>
            </w:r>
          </w:p>
          <w:p w:rsidR="00CE1A80" w:rsidRPr="008D539F" w:rsidRDefault="00CE1A80" w:rsidP="000008B5">
            <w:pPr>
              <w:snapToGrid w:val="0"/>
              <w:spacing w:line="240" w:lineRule="exact"/>
              <w:ind w:leftChars="-50" w:left="-105" w:rightChars="-50" w:right="-105"/>
              <w:jc w:val="center"/>
              <w:rPr>
                <w:rFonts w:ascii="宋体" w:hAnsi="宋体" w:cs="宋体"/>
                <w:spacing w:val="-4"/>
                <w:sz w:val="18"/>
                <w:szCs w:val="18"/>
              </w:rPr>
            </w:pPr>
            <w:r w:rsidRPr="008D539F">
              <w:rPr>
                <w:rFonts w:ascii="宋体" w:hAnsi="宋体" w:cs="宋体"/>
                <w:spacing w:val="-4"/>
                <w:sz w:val="18"/>
                <w:szCs w:val="18"/>
              </w:rPr>
              <w:t>85</w:t>
            </w:r>
          </w:p>
          <w:p w:rsidR="00CE1A80" w:rsidRPr="008D539F" w:rsidRDefault="00CE1A80" w:rsidP="000008B5">
            <w:pPr>
              <w:snapToGrid w:val="0"/>
              <w:spacing w:line="240" w:lineRule="exact"/>
              <w:ind w:leftChars="-50" w:left="-105" w:rightChars="-50" w:right="-105"/>
              <w:jc w:val="center"/>
              <w:rPr>
                <w:rFonts w:ascii="宋体"/>
                <w:spacing w:val="-4"/>
                <w:sz w:val="18"/>
                <w:szCs w:val="18"/>
              </w:rPr>
            </w:pPr>
            <w:r w:rsidRPr="008D539F">
              <w:rPr>
                <w:rFonts w:hAnsi="宋体"/>
                <w:sz w:val="18"/>
                <w:szCs w:val="18"/>
              </w:rPr>
              <w:t>96</w:t>
            </w:r>
          </w:p>
        </w:tc>
        <w:tc>
          <w:tcPr>
            <w:tcW w:w="512" w:type="dxa"/>
            <w:tcBorders>
              <w:top w:val="single" w:sz="2" w:space="0" w:color="auto"/>
              <w:left w:val="single" w:sz="2" w:space="0" w:color="auto"/>
              <w:bottom w:val="single" w:sz="2" w:space="0" w:color="auto"/>
              <w:right w:val="nil"/>
            </w:tcBorders>
            <w:vAlign w:val="center"/>
          </w:tcPr>
          <w:p w:rsidR="00CE1A80" w:rsidRDefault="00CE1A80" w:rsidP="000008B5">
            <w:pPr>
              <w:snapToGrid w:val="0"/>
              <w:spacing w:line="210" w:lineRule="exact"/>
              <w:ind w:leftChars="-50" w:left="-105" w:rightChars="-50" w:right="-105"/>
              <w:jc w:val="center"/>
              <w:rPr>
                <w:rFonts w:ascii="宋体" w:cs="宋体"/>
                <w:b/>
                <w:bCs/>
                <w:spacing w:val="-4"/>
                <w:sz w:val="18"/>
                <w:szCs w:val="18"/>
              </w:rPr>
            </w:pPr>
          </w:p>
        </w:tc>
      </w:tr>
      <w:tr w:rsidR="00CE1A80" w:rsidTr="000008B5">
        <w:trPr>
          <w:trHeight w:val="1603"/>
          <w:jc w:val="center"/>
        </w:trPr>
        <w:tc>
          <w:tcPr>
            <w:tcW w:w="9384" w:type="dxa"/>
            <w:gridSpan w:val="9"/>
            <w:tcBorders>
              <w:top w:val="single" w:sz="2" w:space="0" w:color="auto"/>
              <w:left w:val="nil"/>
              <w:bottom w:val="single" w:sz="8" w:space="0" w:color="auto"/>
            </w:tcBorders>
            <w:vAlign w:val="center"/>
          </w:tcPr>
          <w:p w:rsidR="00CE1A80" w:rsidRDefault="00CE1A80" w:rsidP="000008B5">
            <w:pPr>
              <w:autoSpaceDE w:val="0"/>
              <w:autoSpaceDN w:val="0"/>
              <w:adjustRightInd w:val="0"/>
              <w:snapToGrid w:val="0"/>
              <w:spacing w:line="210" w:lineRule="exact"/>
              <w:ind w:rightChars="-50" w:right="-105"/>
              <w:rPr>
                <w:rFonts w:ascii="宋体"/>
                <w:sz w:val="18"/>
                <w:szCs w:val="18"/>
              </w:rPr>
            </w:pPr>
            <w:r>
              <w:rPr>
                <w:rFonts w:ascii="宋体" w:cs="宋体" w:hint="eastAsia"/>
                <w:sz w:val="18"/>
                <w:szCs w:val="18"/>
              </w:rPr>
              <w:t>补充资料：</w:t>
            </w:r>
          </w:p>
          <w:p w:rsidR="00CE1A80" w:rsidRDefault="00CE1A80" w:rsidP="000008B5">
            <w:pPr>
              <w:autoSpaceDE w:val="0"/>
              <w:autoSpaceDN w:val="0"/>
              <w:adjustRightInd w:val="0"/>
              <w:snapToGrid w:val="0"/>
              <w:spacing w:line="210" w:lineRule="exact"/>
              <w:ind w:rightChars="-50" w:right="-105" w:firstLineChars="200" w:firstLine="336"/>
              <w:rPr>
                <w:rFonts w:ascii="宋体"/>
                <w:sz w:val="18"/>
                <w:szCs w:val="18"/>
              </w:rPr>
            </w:pPr>
            <w:r>
              <w:rPr>
                <w:rFonts w:ascii="宋体" w:cs="宋体" w:hint="eastAsia"/>
                <w:spacing w:val="-6"/>
                <w:sz w:val="18"/>
                <w:szCs w:val="18"/>
              </w:rPr>
              <w:t>不能填报</w:t>
            </w:r>
            <w:r>
              <w:rPr>
                <w:rFonts w:ascii="宋体" w:cs="宋体" w:hint="eastAsia"/>
                <w:sz w:val="18"/>
                <w:szCs w:val="18"/>
              </w:rPr>
              <w:t>“从业人员”和“工资总额”数据的法人单位填报</w:t>
            </w:r>
          </w:p>
          <w:p w:rsidR="00CE1A80" w:rsidRDefault="00CE1A80" w:rsidP="000008B5">
            <w:pPr>
              <w:autoSpaceDE w:val="0"/>
              <w:autoSpaceDN w:val="0"/>
              <w:adjustRightInd w:val="0"/>
              <w:snapToGrid w:val="0"/>
              <w:spacing w:line="210" w:lineRule="exact"/>
              <w:ind w:leftChars="-50" w:left="-105" w:rightChars="-50" w:right="-105" w:firstLineChars="250" w:firstLine="450"/>
              <w:rPr>
                <w:rFonts w:ascii="宋体" w:cs="宋体"/>
                <w:sz w:val="18"/>
                <w:szCs w:val="18"/>
              </w:rPr>
            </w:pPr>
            <w:r>
              <w:rPr>
                <w:rFonts w:ascii="宋体" w:cs="宋体" w:hint="eastAsia"/>
                <w:sz w:val="18"/>
                <w:szCs w:val="18"/>
              </w:rPr>
              <w:t xml:space="preserve">  发放工资的法人单位：</w:t>
            </w:r>
            <w:r>
              <w:rPr>
                <w:rFonts w:ascii="宋体" w:hAnsi="宋体" w:cs="宋体" w:hint="eastAsia"/>
                <w:sz w:val="18"/>
                <w:szCs w:val="18"/>
              </w:rPr>
              <w:t>统一社会信用代码</w:t>
            </w:r>
            <w:r>
              <w:rPr>
                <w:rFonts w:ascii="宋体" w:cs="宋体"/>
                <w:sz w:val="18"/>
                <w:szCs w:val="18"/>
              </w:rPr>
              <w:t>（49）</w:t>
            </w:r>
            <w:r>
              <w:rPr>
                <w:rFonts w:ascii="宋体" w:cs="宋体" w:hint="eastAsia"/>
                <w:sz w:val="18"/>
                <w:szCs w:val="18"/>
              </w:rPr>
              <w:t>□□□□□□□□□□□□□□□□□</w:t>
            </w:r>
            <w:r>
              <w:rPr>
                <w:rFonts w:ascii="宋体" w:hAnsi="宋体" w:cs="宋体" w:hint="eastAsia"/>
                <w:sz w:val="18"/>
                <w:szCs w:val="18"/>
              </w:rPr>
              <w:t xml:space="preserve">   </w:t>
            </w:r>
          </w:p>
          <w:p w:rsidR="00CE1A80" w:rsidRDefault="00CE1A80" w:rsidP="000008B5">
            <w:pPr>
              <w:autoSpaceDE w:val="0"/>
              <w:autoSpaceDN w:val="0"/>
              <w:adjustRightInd w:val="0"/>
              <w:snapToGrid w:val="0"/>
              <w:spacing w:line="210" w:lineRule="exact"/>
              <w:ind w:leftChars="-50" w:left="-105" w:rightChars="-50" w:right="-105" w:firstLineChars="1350" w:firstLine="2430"/>
              <w:rPr>
                <w:rFonts w:ascii="宋体" w:cs="宋体"/>
                <w:sz w:val="18"/>
                <w:szCs w:val="18"/>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r>
              <w:rPr>
                <w:rFonts w:ascii="宋体" w:cs="宋体" w:hint="eastAsia"/>
                <w:sz w:val="18"/>
                <w:szCs w:val="18"/>
              </w:rPr>
              <w:t>－□</w:t>
            </w:r>
          </w:p>
          <w:p w:rsidR="00CE1A80" w:rsidRDefault="00CE1A80" w:rsidP="000008B5">
            <w:pPr>
              <w:autoSpaceDE w:val="0"/>
              <w:autoSpaceDN w:val="0"/>
              <w:adjustRightInd w:val="0"/>
              <w:snapToGrid w:val="0"/>
              <w:spacing w:line="210" w:lineRule="exact"/>
              <w:ind w:leftChars="-50" w:left="-105" w:rightChars="-50" w:right="-105" w:firstLineChars="1350" w:firstLine="2430"/>
              <w:rPr>
                <w:rFonts w:ascii="宋体" w:cs="宋体"/>
                <w:sz w:val="18"/>
                <w:szCs w:val="18"/>
                <w:u w:val="single"/>
              </w:rPr>
            </w:pPr>
            <w:r>
              <w:rPr>
                <w:rFonts w:ascii="宋体" w:cs="宋体" w:hint="eastAsia"/>
                <w:sz w:val="18"/>
                <w:szCs w:val="18"/>
              </w:rPr>
              <w:t>单位详细名称</w:t>
            </w:r>
            <w:r>
              <w:rPr>
                <w:rFonts w:ascii="宋体" w:cs="宋体"/>
                <w:sz w:val="18"/>
                <w:szCs w:val="18"/>
              </w:rPr>
              <w:t>（50）</w:t>
            </w:r>
            <w:r>
              <w:rPr>
                <w:rFonts w:ascii="宋体" w:cs="宋体"/>
                <w:sz w:val="18"/>
                <w:szCs w:val="18"/>
                <w:u w:val="single"/>
              </w:rPr>
              <w:t xml:space="preserve">                                        </w:t>
            </w:r>
          </w:p>
          <w:p w:rsidR="00CE1A80" w:rsidRDefault="00CE1A80" w:rsidP="000008B5">
            <w:pPr>
              <w:autoSpaceDE w:val="0"/>
              <w:autoSpaceDN w:val="0"/>
              <w:adjustRightInd w:val="0"/>
              <w:spacing w:line="260" w:lineRule="exact"/>
              <w:jc w:val="left"/>
              <w:rPr>
                <w:rFonts w:ascii="宋体"/>
                <w:sz w:val="18"/>
                <w:szCs w:val="18"/>
                <w:u w:val="single"/>
              </w:rPr>
            </w:pPr>
          </w:p>
        </w:tc>
      </w:tr>
    </w:tbl>
    <w:p w:rsidR="00CE1A80" w:rsidRPr="008D539F" w:rsidRDefault="00CE1A80" w:rsidP="00CE1A80">
      <w:pPr>
        <w:spacing w:line="220" w:lineRule="exact"/>
        <w:ind w:leftChars="-67" w:left="-141" w:firstLineChars="50" w:firstLine="90"/>
        <w:rPr>
          <w:rFonts w:ascii="宋体"/>
          <w:kern w:val="0"/>
          <w:sz w:val="18"/>
          <w:szCs w:val="18"/>
        </w:rPr>
      </w:pPr>
      <w:r>
        <w:rPr>
          <w:rFonts w:ascii="宋体" w:hAnsi="宋体" w:cs="宋体" w:hint="eastAsia"/>
          <w:kern w:val="0"/>
          <w:sz w:val="18"/>
          <w:szCs w:val="18"/>
        </w:rPr>
        <w:t>单位负责人：</w:t>
      </w:r>
      <w:r>
        <w:rPr>
          <w:rFonts w:ascii="宋体" w:hAnsi="宋体" w:cs="宋体"/>
          <w:kern w:val="0"/>
          <w:sz w:val="18"/>
          <w:szCs w:val="18"/>
        </w:rPr>
        <w:t xml:space="preserve">     </w:t>
      </w:r>
      <w:r>
        <w:rPr>
          <w:rFonts w:ascii="宋体" w:hAnsi="宋体" w:cs="宋体" w:hint="eastAsia"/>
          <w:kern w:val="0"/>
          <w:sz w:val="18"/>
          <w:szCs w:val="18"/>
        </w:rPr>
        <w:t>统计负责人：</w:t>
      </w:r>
      <w:r>
        <w:rPr>
          <w:rFonts w:ascii="宋体" w:hAnsi="宋体" w:cs="宋体"/>
          <w:kern w:val="0"/>
          <w:sz w:val="18"/>
          <w:szCs w:val="18"/>
        </w:rPr>
        <w:t xml:space="preserve">   </w:t>
      </w:r>
      <w:r>
        <w:rPr>
          <w:rFonts w:ascii="宋体" w:hAnsi="宋体" w:cs="宋体" w:hint="eastAsia"/>
          <w:kern w:val="0"/>
          <w:sz w:val="18"/>
          <w:szCs w:val="18"/>
        </w:rPr>
        <w:t xml:space="preserve">   </w:t>
      </w:r>
      <w:r>
        <w:rPr>
          <w:rFonts w:ascii="宋体" w:hAnsi="宋体" w:cs="宋体"/>
          <w:kern w:val="0"/>
          <w:sz w:val="18"/>
          <w:szCs w:val="18"/>
        </w:rPr>
        <w:t xml:space="preserve"> </w:t>
      </w:r>
      <w:r>
        <w:rPr>
          <w:rFonts w:ascii="宋体" w:hAnsi="宋体" w:cs="宋体" w:hint="eastAsia"/>
          <w:kern w:val="0"/>
          <w:sz w:val="18"/>
          <w:szCs w:val="18"/>
        </w:rPr>
        <w:t xml:space="preserve">填表人： </w:t>
      </w:r>
      <w:r>
        <w:rPr>
          <w:rFonts w:ascii="宋体" w:hAnsi="宋体" w:cs="宋体"/>
          <w:kern w:val="0"/>
          <w:sz w:val="18"/>
          <w:szCs w:val="18"/>
        </w:rPr>
        <w:t xml:space="preserve">      </w:t>
      </w:r>
      <w:r>
        <w:rPr>
          <w:rFonts w:ascii="宋体" w:hAnsi="宋体" w:cs="宋体" w:hint="eastAsia"/>
          <w:kern w:val="0"/>
          <w:sz w:val="18"/>
          <w:szCs w:val="18"/>
        </w:rPr>
        <w:t>联系电话：</w:t>
      </w:r>
      <w:r>
        <w:rPr>
          <w:rFonts w:ascii="宋体" w:hAnsi="宋体" w:cs="宋体"/>
          <w:kern w:val="0"/>
          <w:sz w:val="18"/>
          <w:szCs w:val="18"/>
        </w:rPr>
        <w:t xml:space="preserve">  </w:t>
      </w:r>
      <w:r>
        <w:rPr>
          <w:rFonts w:ascii="宋体" w:hAnsi="宋体" w:cs="宋体" w:hint="eastAsia"/>
          <w:kern w:val="0"/>
          <w:sz w:val="18"/>
          <w:szCs w:val="18"/>
        </w:rPr>
        <w:t xml:space="preserve"> </w:t>
      </w:r>
      <w:r w:rsidRPr="008D539F">
        <w:rPr>
          <w:rFonts w:ascii="宋体" w:hAnsi="宋体" w:cs="宋体" w:hint="eastAsia"/>
          <w:kern w:val="0"/>
          <w:sz w:val="18"/>
          <w:szCs w:val="18"/>
        </w:rPr>
        <w:t xml:space="preserve">  </w:t>
      </w:r>
      <w:r w:rsidRPr="008D539F">
        <w:rPr>
          <w:rFonts w:ascii="宋体" w:hAnsi="宋体" w:cs="宋体"/>
          <w:sz w:val="18"/>
          <w:szCs w:val="18"/>
        </w:rPr>
        <w:t xml:space="preserve"> </w:t>
      </w:r>
      <w:r w:rsidRPr="008D539F">
        <w:rPr>
          <w:rFonts w:ascii="宋体" w:hAnsi="宋体" w:cs="宋体" w:hint="eastAsia"/>
          <w:kern w:val="0"/>
          <w:sz w:val="18"/>
          <w:szCs w:val="18"/>
        </w:rPr>
        <w:t>分机：</w:t>
      </w:r>
      <w:r w:rsidR="00D04258">
        <w:rPr>
          <w:rFonts w:ascii="宋体" w:hAnsi="宋体" w:cs="宋体"/>
          <w:kern w:val="0"/>
          <w:sz w:val="18"/>
          <w:szCs w:val="18"/>
        </w:rPr>
        <w:t xml:space="preserve">   </w:t>
      </w:r>
      <w:r w:rsidRPr="008D539F">
        <w:rPr>
          <w:rFonts w:ascii="宋体" w:hAnsi="宋体" w:cs="宋体"/>
          <w:kern w:val="0"/>
          <w:sz w:val="18"/>
          <w:szCs w:val="18"/>
        </w:rPr>
        <w:t xml:space="preserve"> </w:t>
      </w:r>
      <w:r w:rsidRPr="008D539F">
        <w:rPr>
          <w:rFonts w:ascii="宋体" w:hAnsi="宋体" w:cs="宋体" w:hint="eastAsia"/>
          <w:kern w:val="0"/>
          <w:sz w:val="18"/>
          <w:szCs w:val="18"/>
        </w:rPr>
        <w:t>报出日期：</w:t>
      </w:r>
      <w:r w:rsidRPr="008D539F">
        <w:rPr>
          <w:rFonts w:ascii="宋体" w:hAnsi="宋体" w:cs="宋体" w:hint="eastAsia"/>
          <w:kern w:val="0"/>
          <w:szCs w:val="21"/>
        </w:rPr>
        <w:t>2</w:t>
      </w:r>
      <w:r w:rsidRPr="008D539F">
        <w:rPr>
          <w:rFonts w:ascii="宋体" w:hAnsi="宋体" w:cs="宋体"/>
          <w:kern w:val="0"/>
          <w:szCs w:val="21"/>
        </w:rPr>
        <w:t xml:space="preserve"> 0</w:t>
      </w:r>
      <w:r w:rsidR="00D04258">
        <w:rPr>
          <w:rFonts w:ascii="宋体" w:hAnsi="宋体" w:cs="宋体"/>
          <w:kern w:val="0"/>
          <w:sz w:val="18"/>
          <w:szCs w:val="18"/>
        </w:rPr>
        <w:t xml:space="preserve"> </w:t>
      </w:r>
      <w:r w:rsidRPr="008D539F">
        <w:rPr>
          <w:rFonts w:ascii="宋体" w:hAnsi="宋体" w:cs="宋体"/>
          <w:kern w:val="0"/>
          <w:sz w:val="18"/>
          <w:szCs w:val="18"/>
        </w:rPr>
        <w:t xml:space="preserve"> </w:t>
      </w:r>
      <w:r w:rsidRPr="008D539F">
        <w:rPr>
          <w:rFonts w:ascii="宋体" w:hAnsi="宋体" w:cs="宋体" w:hint="eastAsia"/>
          <w:kern w:val="0"/>
          <w:sz w:val="18"/>
          <w:szCs w:val="18"/>
        </w:rPr>
        <w:t>年</w:t>
      </w:r>
      <w:r w:rsidR="00D04258">
        <w:rPr>
          <w:rFonts w:ascii="宋体" w:hAnsi="宋体" w:cs="宋体"/>
          <w:kern w:val="0"/>
          <w:sz w:val="18"/>
          <w:szCs w:val="18"/>
        </w:rPr>
        <w:t xml:space="preserve"> </w:t>
      </w:r>
      <w:r w:rsidRPr="008D539F">
        <w:rPr>
          <w:rFonts w:ascii="宋体" w:hAnsi="宋体" w:cs="宋体"/>
          <w:kern w:val="0"/>
          <w:sz w:val="18"/>
          <w:szCs w:val="18"/>
        </w:rPr>
        <w:t xml:space="preserve"> </w:t>
      </w:r>
      <w:r w:rsidRPr="008D539F">
        <w:rPr>
          <w:rFonts w:ascii="宋体" w:hAnsi="宋体" w:cs="宋体" w:hint="eastAsia"/>
          <w:kern w:val="0"/>
          <w:sz w:val="18"/>
          <w:szCs w:val="18"/>
        </w:rPr>
        <w:t>月</w:t>
      </w:r>
      <w:r w:rsidRPr="008D539F">
        <w:rPr>
          <w:rFonts w:ascii="宋体" w:hAnsi="宋体" w:cs="宋体"/>
          <w:kern w:val="0"/>
          <w:sz w:val="18"/>
          <w:szCs w:val="18"/>
        </w:rPr>
        <w:t xml:space="preserve">  </w:t>
      </w:r>
      <w:r w:rsidR="00D04258">
        <w:rPr>
          <w:rFonts w:ascii="宋体" w:hAnsi="宋体" w:cs="宋体" w:hint="eastAsia"/>
          <w:kern w:val="0"/>
          <w:sz w:val="18"/>
          <w:szCs w:val="18"/>
        </w:rPr>
        <w:t>日</w:t>
      </w:r>
      <w:r w:rsidRPr="008D539F">
        <w:rPr>
          <w:rFonts w:ascii="宋体" w:hAnsi="宋体" w:cs="宋体"/>
          <w:kern w:val="0"/>
          <w:sz w:val="18"/>
          <w:szCs w:val="18"/>
        </w:rPr>
        <w:t xml:space="preserve"> </w:t>
      </w:r>
    </w:p>
    <w:p w:rsidR="00CE1A80" w:rsidRPr="008D539F" w:rsidRDefault="00CE1A80" w:rsidP="00CE1A80">
      <w:pPr>
        <w:kinsoku w:val="0"/>
        <w:overflowPunct w:val="0"/>
        <w:adjustRightInd w:val="0"/>
        <w:snapToGrid w:val="0"/>
        <w:spacing w:line="240" w:lineRule="exact"/>
        <w:ind w:leftChars="-1" w:left="1620" w:hangingChars="901" w:hanging="1622"/>
        <w:rPr>
          <w:rFonts w:ascii="宋体" w:hAnsi="宋体" w:cs="宋体"/>
          <w:bCs/>
          <w:kern w:val="0"/>
          <w:sz w:val="18"/>
          <w:szCs w:val="18"/>
        </w:rPr>
      </w:pPr>
    </w:p>
    <w:p w:rsidR="00CE1A80" w:rsidRPr="008D539F" w:rsidRDefault="00CE1A80" w:rsidP="00CE1A80">
      <w:pPr>
        <w:kinsoku w:val="0"/>
        <w:overflowPunct w:val="0"/>
        <w:adjustRightInd w:val="0"/>
        <w:snapToGrid w:val="0"/>
        <w:spacing w:line="240" w:lineRule="exact"/>
        <w:ind w:leftChars="-1" w:left="1620" w:hangingChars="901" w:hanging="1622"/>
        <w:rPr>
          <w:rFonts w:ascii="宋体"/>
          <w:sz w:val="18"/>
        </w:rPr>
      </w:pPr>
      <w:r w:rsidRPr="008D539F">
        <w:rPr>
          <w:rFonts w:ascii="宋体" w:hAnsi="宋体" w:cs="宋体" w:hint="eastAsia"/>
          <w:bCs/>
          <w:kern w:val="0"/>
          <w:sz w:val="18"/>
          <w:szCs w:val="18"/>
        </w:rPr>
        <w:t>说明：1.统计范围：</w:t>
      </w:r>
      <w:r w:rsidRPr="008D539F">
        <w:rPr>
          <w:rFonts w:ascii="宋体" w:hAnsi="宋体" w:hint="eastAsia"/>
          <w:sz w:val="18"/>
          <w:szCs w:val="18"/>
        </w:rPr>
        <w:t>辖区内规模以上工业、</w:t>
      </w:r>
      <w:r w:rsidR="008A5FD2">
        <w:rPr>
          <w:rFonts w:ascii="宋体" w:hAnsi="宋体" w:hint="eastAsia"/>
          <w:kern w:val="0"/>
          <w:sz w:val="18"/>
        </w:rPr>
        <w:t>有总承包或专业承包</w:t>
      </w:r>
      <w:r w:rsidR="008A5FD2" w:rsidRPr="00FC2A1D">
        <w:rPr>
          <w:rFonts w:ascii="宋体" w:hAnsi="宋体" w:hint="eastAsia"/>
          <w:kern w:val="0"/>
          <w:sz w:val="18"/>
        </w:rPr>
        <w:t>资质</w:t>
      </w:r>
      <w:r w:rsidRPr="008D539F">
        <w:rPr>
          <w:rFonts w:ascii="宋体" w:hAnsi="宋体" w:hint="eastAsia"/>
          <w:sz w:val="18"/>
          <w:szCs w:val="18"/>
        </w:rPr>
        <w:t>的建筑业、限额以上批发和零售业、限额以上住宿和餐饮业、有开发经营活动的全部房地产开发经营业、规模以上服务业法人单位。</w:t>
      </w:r>
    </w:p>
    <w:p w:rsidR="00CE1A80" w:rsidRPr="008D539F" w:rsidRDefault="00CE1A80" w:rsidP="00CE1A80">
      <w:pPr>
        <w:snapToGrid w:val="0"/>
        <w:spacing w:line="240" w:lineRule="exact"/>
        <w:ind w:leftChars="257" w:left="2160" w:hangingChars="900" w:hanging="1620"/>
        <w:rPr>
          <w:rFonts w:ascii="宋体"/>
          <w:sz w:val="18"/>
        </w:rPr>
      </w:pPr>
      <w:r w:rsidRPr="008D539F">
        <w:rPr>
          <w:rFonts w:ascii="宋体" w:hAnsi="宋体" w:cs="宋体" w:hint="eastAsia"/>
          <w:bCs/>
          <w:kern w:val="0"/>
          <w:sz w:val="18"/>
          <w:szCs w:val="18"/>
        </w:rPr>
        <w:t>2.报送日期及方式：一套表平台次年1月20日0：00开网。</w:t>
      </w:r>
      <w:r w:rsidRPr="008D539F">
        <w:rPr>
          <w:rFonts w:ascii="宋体" w:hint="eastAsia"/>
          <w:sz w:val="18"/>
        </w:rPr>
        <w:t>调查单位于次年3月10日</w:t>
      </w:r>
      <w:r>
        <w:rPr>
          <w:rFonts w:ascii="宋体" w:hint="eastAsia"/>
          <w:sz w:val="18"/>
        </w:rPr>
        <w:t>24时</w:t>
      </w:r>
      <w:r w:rsidRPr="008D539F">
        <w:rPr>
          <w:rFonts w:ascii="宋体" w:hint="eastAsia"/>
          <w:sz w:val="18"/>
        </w:rPr>
        <w:t>前独立自行网上填报。</w:t>
      </w:r>
    </w:p>
    <w:p w:rsidR="00CE1A80" w:rsidRPr="008D539F" w:rsidRDefault="00CE1A80" w:rsidP="00CE1A80">
      <w:pPr>
        <w:snapToGrid w:val="0"/>
        <w:spacing w:line="240" w:lineRule="exact"/>
        <w:ind w:leftChars="257" w:left="724" w:hangingChars="102" w:hanging="184"/>
        <w:rPr>
          <w:rFonts w:ascii="宋体" w:hAnsi="宋体"/>
          <w:sz w:val="18"/>
          <w:szCs w:val="18"/>
        </w:rPr>
      </w:pPr>
      <w:r w:rsidRPr="008D539F">
        <w:rPr>
          <w:rFonts w:ascii="宋体" w:hint="eastAsia"/>
          <w:sz w:val="18"/>
        </w:rPr>
        <w:t>3.</w:t>
      </w:r>
      <w:r w:rsidRPr="008D539F">
        <w:rPr>
          <w:rFonts w:ascii="宋体" w:hAnsi="宋体" w:cs="宋体" w:hint="eastAsia"/>
          <w:bCs/>
          <w:kern w:val="0"/>
          <w:sz w:val="18"/>
          <w:szCs w:val="18"/>
        </w:rPr>
        <w:t>“补充资料”指标由主表数据为空的调查单位填报。</w:t>
      </w:r>
    </w:p>
    <w:p w:rsidR="00CE1A80" w:rsidRPr="008D539F" w:rsidRDefault="00CE1A80" w:rsidP="00CE1A80">
      <w:pPr>
        <w:snapToGrid w:val="0"/>
        <w:spacing w:line="240" w:lineRule="exact"/>
        <w:ind w:leftChars="256" w:left="720" w:hangingChars="101" w:hanging="182"/>
        <w:rPr>
          <w:rFonts w:ascii="宋体"/>
          <w:sz w:val="18"/>
        </w:rPr>
      </w:pPr>
      <w:r w:rsidRPr="008D539F">
        <w:rPr>
          <w:rFonts w:ascii="宋体" w:hint="eastAsia"/>
          <w:bCs/>
          <w:sz w:val="18"/>
        </w:rPr>
        <w:t>4.</w:t>
      </w:r>
      <w:r w:rsidRPr="008D539F">
        <w:rPr>
          <w:rFonts w:ascii="宋体" w:hint="eastAsia"/>
          <w:sz w:val="18"/>
        </w:rPr>
        <w:t>审核关系：</w:t>
      </w:r>
    </w:p>
    <w:p w:rsidR="00CE1A80" w:rsidRPr="008D539F" w:rsidRDefault="00CE1A80" w:rsidP="00CE1A80">
      <w:pPr>
        <w:snapToGrid w:val="0"/>
        <w:spacing w:line="240" w:lineRule="exact"/>
        <w:ind w:firstLineChars="400" w:firstLine="720"/>
        <w:rPr>
          <w:rFonts w:ascii="宋体" w:hAnsi="宋体" w:cs="宋体"/>
          <w:kern w:val="0"/>
          <w:sz w:val="18"/>
          <w:szCs w:val="18"/>
        </w:rPr>
      </w:pPr>
      <w:r w:rsidRPr="008D539F">
        <w:rPr>
          <w:rFonts w:ascii="宋体" w:hAnsi="宋体" w:cs="宋体" w:hint="eastAsia"/>
          <w:kern w:val="0"/>
          <w:sz w:val="18"/>
          <w:szCs w:val="18"/>
        </w:rPr>
        <w:t xml:space="preserve">（1）01≥02              （2）01=05+06+07      （3）01=71+72+73+74+75     （4）08=09+10+11        </w:t>
      </w:r>
    </w:p>
    <w:p w:rsidR="00CE1A80" w:rsidRPr="008D539F" w:rsidRDefault="00CE1A80" w:rsidP="00CE1A80">
      <w:pPr>
        <w:snapToGrid w:val="0"/>
        <w:spacing w:line="240" w:lineRule="exact"/>
        <w:ind w:firstLineChars="400" w:firstLine="720"/>
        <w:rPr>
          <w:rFonts w:ascii="宋体" w:hAnsi="宋体" w:cs="宋体"/>
          <w:kern w:val="0"/>
          <w:sz w:val="18"/>
          <w:szCs w:val="18"/>
        </w:rPr>
      </w:pPr>
      <w:r w:rsidRPr="008D539F">
        <w:rPr>
          <w:rFonts w:ascii="宋体" w:hAnsi="宋体" w:cs="宋体" w:hint="eastAsia"/>
          <w:kern w:val="0"/>
          <w:sz w:val="18"/>
          <w:szCs w:val="18"/>
        </w:rPr>
        <w:t>（5）08=76+77+78+79+80   （6）12=13+18+19      （7）12=81+82+83+84+85     （8）01≥69</w:t>
      </w:r>
    </w:p>
    <w:p w:rsidR="00CE1A80" w:rsidRPr="008D539F" w:rsidRDefault="00CE1A80" w:rsidP="00CE1A80">
      <w:pPr>
        <w:snapToGrid w:val="0"/>
        <w:spacing w:line="240" w:lineRule="exact"/>
        <w:rPr>
          <w:rFonts w:ascii="宋体" w:hAnsi="宋体"/>
          <w:sz w:val="18"/>
          <w:szCs w:val="18"/>
        </w:rPr>
      </w:pPr>
      <w:r w:rsidRPr="008D539F">
        <w:rPr>
          <w:rFonts w:ascii="宋体" w:hAnsi="宋体" w:hint="eastAsia"/>
          <w:sz w:val="18"/>
          <w:szCs w:val="18"/>
        </w:rPr>
        <w:t xml:space="preserve">        （9）补充资料中的（49）统一社会信用代码或组织机构代码 ≠ 表头统一社会信用代码或组织机构代码</w:t>
      </w:r>
    </w:p>
    <w:p w:rsidR="00CE1A80" w:rsidRPr="008D539F" w:rsidRDefault="00CE1A80" w:rsidP="00CE1A80">
      <w:pPr>
        <w:snapToGrid w:val="0"/>
        <w:spacing w:line="240" w:lineRule="exact"/>
        <w:rPr>
          <w:rFonts w:ascii="宋体" w:hAnsi="宋体"/>
          <w:sz w:val="18"/>
          <w:szCs w:val="18"/>
        </w:rPr>
      </w:pPr>
      <w:r w:rsidRPr="008D539F">
        <w:rPr>
          <w:rFonts w:ascii="宋体" w:hAnsi="宋体" w:hint="eastAsia"/>
          <w:sz w:val="18"/>
          <w:szCs w:val="18"/>
        </w:rPr>
        <w:t xml:space="preserve">        （10）补充资料中的（50）单位详细名称 ≠ 表头单位详细名称</w:t>
      </w:r>
    </w:p>
    <w:p w:rsidR="00CE1A80" w:rsidRPr="008D539F" w:rsidRDefault="00CE1A80" w:rsidP="00CE1A80">
      <w:pPr>
        <w:snapToGrid w:val="0"/>
        <w:spacing w:line="240" w:lineRule="exact"/>
        <w:rPr>
          <w:rFonts w:ascii="宋体" w:hAnsi="宋体"/>
          <w:sz w:val="18"/>
          <w:szCs w:val="18"/>
        </w:rPr>
      </w:pPr>
      <w:r w:rsidRPr="008D539F">
        <w:rPr>
          <w:rFonts w:ascii="宋体" w:hAnsi="宋体" w:hint="eastAsia"/>
          <w:sz w:val="18"/>
          <w:szCs w:val="18"/>
        </w:rPr>
        <w:t xml:space="preserve">      5.</w:t>
      </w:r>
      <w:r w:rsidRPr="008D539F">
        <w:rPr>
          <w:rFonts w:hAnsi="宋体" w:cs="宋体" w:hint="eastAsia"/>
          <w:kern w:val="0"/>
          <w:sz w:val="18"/>
          <w:szCs w:val="18"/>
        </w:rPr>
        <w:t xml:space="preserve"> </w:t>
      </w:r>
      <w:r w:rsidRPr="008D539F">
        <w:rPr>
          <w:rFonts w:hAnsi="宋体" w:cs="宋体" w:hint="eastAsia"/>
          <w:kern w:val="0"/>
          <w:sz w:val="18"/>
          <w:szCs w:val="18"/>
        </w:rPr>
        <w:t>直接管理的劳务外包人员：指用工单位在生产经营过程中，直接组织生产经营和管理的劳务外包人员。</w:t>
      </w:r>
    </w:p>
    <w:p w:rsidR="00CE1A80" w:rsidRDefault="00CE1A80" w:rsidP="00CE1A80">
      <w:pPr>
        <w:pStyle w:val="af0"/>
        <w:rPr>
          <w:b w:val="0"/>
        </w:rPr>
      </w:pPr>
    </w:p>
    <w:p w:rsidR="00456421" w:rsidRDefault="00456421" w:rsidP="00785479">
      <w:pPr>
        <w:spacing w:line="320" w:lineRule="atLeast"/>
        <w:ind w:rightChars="23" w:right="48"/>
        <w:jc w:val="center"/>
        <w:outlineLvl w:val="1"/>
        <w:rPr>
          <w:rFonts w:ascii="宋体" w:hAnsi="宋体"/>
          <w:b/>
          <w:bCs/>
          <w:sz w:val="32"/>
          <w:szCs w:val="32"/>
        </w:rPr>
      </w:pPr>
      <w:bookmarkStart w:id="8" w:name="_Toc531970576"/>
    </w:p>
    <w:p w:rsidR="004C27DD" w:rsidRDefault="004C27DD" w:rsidP="00300EF5">
      <w:pPr>
        <w:spacing w:afterLines="50" w:line="320" w:lineRule="exact"/>
        <w:ind w:rightChars="-148" w:right="-311"/>
        <w:jc w:val="center"/>
        <w:outlineLvl w:val="2"/>
        <w:rPr>
          <w:rFonts w:ascii="黑体" w:eastAsia="黑体" w:hAnsi="宋体" w:cs="宋体"/>
          <w:sz w:val="24"/>
        </w:rPr>
      </w:pPr>
      <w:bookmarkStart w:id="9" w:name="_Toc402186883"/>
      <w:r>
        <w:rPr>
          <w:rFonts w:ascii="宋体" w:hAnsi="宋体" w:hint="eastAsia"/>
          <w:sz w:val="32"/>
          <w:szCs w:val="32"/>
        </w:rPr>
        <w:lastRenderedPageBreak/>
        <w:t>财务状况</w:t>
      </w:r>
    </w:p>
    <w:tbl>
      <w:tblPr>
        <w:tblW w:w="9407" w:type="dxa"/>
        <w:tblInd w:w="-284" w:type="dxa"/>
        <w:tblLayout w:type="fixed"/>
        <w:tblCellMar>
          <w:left w:w="0" w:type="dxa"/>
          <w:right w:w="0" w:type="dxa"/>
        </w:tblCellMar>
        <w:tblLook w:val="0000"/>
      </w:tblPr>
      <w:tblGrid>
        <w:gridCol w:w="3682"/>
        <w:gridCol w:w="772"/>
        <w:gridCol w:w="1741"/>
        <w:gridCol w:w="1378"/>
        <w:gridCol w:w="1834"/>
      </w:tblGrid>
      <w:tr w:rsidR="004C27DD" w:rsidTr="004A0CF4">
        <w:tc>
          <w:tcPr>
            <w:tcW w:w="3682" w:type="dxa"/>
          </w:tcPr>
          <w:p w:rsidR="004C27DD" w:rsidRDefault="004C27DD" w:rsidP="004A0CF4">
            <w:pPr>
              <w:adjustRightInd w:val="0"/>
              <w:spacing w:line="220" w:lineRule="exact"/>
              <w:rPr>
                <w:rFonts w:ascii="宋体" w:hAnsi="宋体"/>
                <w:color w:val="000000"/>
                <w:sz w:val="18"/>
                <w:szCs w:val="18"/>
              </w:rPr>
            </w:pPr>
          </w:p>
        </w:tc>
        <w:tc>
          <w:tcPr>
            <w:tcW w:w="772" w:type="dxa"/>
          </w:tcPr>
          <w:p w:rsidR="004C27DD" w:rsidRDefault="004C27DD" w:rsidP="004A0CF4">
            <w:pPr>
              <w:adjustRightInd w:val="0"/>
              <w:spacing w:line="220" w:lineRule="exact"/>
              <w:rPr>
                <w:rFonts w:ascii="宋体" w:hAnsi="宋体"/>
                <w:color w:val="000000"/>
                <w:sz w:val="18"/>
                <w:szCs w:val="18"/>
              </w:rPr>
            </w:pPr>
          </w:p>
        </w:tc>
        <w:tc>
          <w:tcPr>
            <w:tcW w:w="1741" w:type="dxa"/>
          </w:tcPr>
          <w:p w:rsidR="004C27DD" w:rsidRDefault="004C27DD" w:rsidP="004A0CF4">
            <w:pPr>
              <w:adjustRightInd w:val="0"/>
              <w:spacing w:line="220" w:lineRule="exact"/>
              <w:rPr>
                <w:rFonts w:ascii="宋体" w:hAnsi="宋体"/>
                <w:color w:val="000000"/>
                <w:sz w:val="18"/>
                <w:szCs w:val="18"/>
              </w:rPr>
            </w:pPr>
          </w:p>
        </w:tc>
        <w:tc>
          <w:tcPr>
            <w:tcW w:w="1378" w:type="dxa"/>
            <w:tcMar>
              <w:left w:w="0" w:type="dxa"/>
              <w:right w:w="0" w:type="dxa"/>
            </w:tcMar>
          </w:tcPr>
          <w:p w:rsidR="004C27DD" w:rsidRDefault="004C27DD" w:rsidP="004A0CF4">
            <w:pPr>
              <w:adjustRightInd w:val="0"/>
              <w:spacing w:line="220" w:lineRule="exact"/>
              <w:jc w:val="right"/>
              <w:rPr>
                <w:rFonts w:ascii="宋体" w:hAnsi="宋体"/>
                <w:color w:val="000000"/>
                <w:sz w:val="18"/>
                <w:szCs w:val="18"/>
              </w:rPr>
            </w:pPr>
            <w:r>
              <w:rPr>
                <w:rFonts w:ascii="宋体" w:hAnsi="宋体" w:hint="eastAsia"/>
                <w:color w:val="000000"/>
                <w:sz w:val="18"/>
                <w:szCs w:val="18"/>
              </w:rPr>
              <w:t>表    号：</w:t>
            </w:r>
          </w:p>
        </w:tc>
        <w:tc>
          <w:tcPr>
            <w:tcW w:w="1834" w:type="dxa"/>
            <w:tcMar>
              <w:left w:w="0" w:type="dxa"/>
              <w:right w:w="0" w:type="dxa"/>
            </w:tcMar>
            <w:vAlign w:val="center"/>
          </w:tcPr>
          <w:p w:rsidR="004C27DD" w:rsidRDefault="004C27DD" w:rsidP="004A0CF4">
            <w:pPr>
              <w:adjustRightInd w:val="0"/>
              <w:spacing w:line="220" w:lineRule="exact"/>
              <w:jc w:val="distribute"/>
              <w:rPr>
                <w:rFonts w:ascii="宋体" w:hAnsi="宋体"/>
                <w:color w:val="000000"/>
                <w:sz w:val="18"/>
                <w:szCs w:val="18"/>
              </w:rPr>
            </w:pPr>
            <w:r>
              <w:rPr>
                <w:rFonts w:ascii="宋体" w:hAnsi="宋体" w:hint="eastAsia"/>
                <w:color w:val="000000"/>
                <w:sz w:val="18"/>
                <w:szCs w:val="18"/>
              </w:rPr>
              <w:t>Ｃ</w:t>
            </w:r>
            <w:r>
              <w:rPr>
                <w:color w:val="000000"/>
                <w:kern w:val="0"/>
                <w:sz w:val="18"/>
                <w:szCs w:val="18"/>
              </w:rPr>
              <w:t>１</w:t>
            </w:r>
            <w:r>
              <w:rPr>
                <w:rFonts w:ascii="宋体" w:hAnsi="宋体" w:hint="eastAsia"/>
                <w:color w:val="000000"/>
                <w:sz w:val="18"/>
                <w:szCs w:val="18"/>
              </w:rPr>
              <w:t>０３</w:t>
            </w:r>
            <w:r>
              <w:rPr>
                <w:rFonts w:ascii="宋体" w:hAnsi="宋体" w:cs="宋体" w:hint="eastAsia"/>
                <w:color w:val="000000"/>
                <w:sz w:val="18"/>
                <w:szCs w:val="18"/>
              </w:rPr>
              <w:t>表</w:t>
            </w:r>
          </w:p>
        </w:tc>
      </w:tr>
      <w:tr w:rsidR="004C27DD" w:rsidTr="004A0CF4">
        <w:tc>
          <w:tcPr>
            <w:tcW w:w="6195" w:type="dxa"/>
            <w:gridSpan w:val="3"/>
            <w:vAlign w:val="bottom"/>
          </w:tcPr>
          <w:p w:rsidR="004C27DD" w:rsidRDefault="004C27DD" w:rsidP="004A0CF4">
            <w:pPr>
              <w:adjustRightInd w:val="0"/>
              <w:spacing w:line="220" w:lineRule="exact"/>
              <w:rPr>
                <w:rFonts w:ascii="宋体" w:hAnsi="宋体"/>
                <w:color w:val="000000"/>
                <w:sz w:val="18"/>
                <w:szCs w:val="18"/>
              </w:rPr>
            </w:pPr>
            <w:r>
              <w:rPr>
                <w:rFonts w:ascii="宋体" w:hint="eastAsia"/>
                <w:color w:val="000000"/>
                <w:sz w:val="18"/>
              </w:rPr>
              <w:t>统一社会信用代码□□□□□□□□□□□□□□□□□□</w:t>
            </w:r>
          </w:p>
        </w:tc>
        <w:tc>
          <w:tcPr>
            <w:tcW w:w="1378" w:type="dxa"/>
            <w:tcMar>
              <w:left w:w="0" w:type="dxa"/>
              <w:right w:w="0" w:type="dxa"/>
            </w:tcMar>
          </w:tcPr>
          <w:p w:rsidR="004C27DD" w:rsidRDefault="004C27DD" w:rsidP="004A0CF4">
            <w:pPr>
              <w:adjustRightInd w:val="0"/>
              <w:spacing w:line="220" w:lineRule="exact"/>
              <w:jc w:val="right"/>
              <w:rPr>
                <w:rFonts w:ascii="宋体" w:hAnsi="宋体"/>
                <w:color w:val="000000"/>
                <w:sz w:val="18"/>
                <w:szCs w:val="18"/>
              </w:rPr>
            </w:pPr>
            <w:r>
              <w:rPr>
                <w:rFonts w:ascii="宋体" w:hAnsi="宋体" w:hint="eastAsia"/>
                <w:color w:val="000000"/>
                <w:sz w:val="18"/>
                <w:szCs w:val="18"/>
              </w:rPr>
              <w:t>制定机关：</w:t>
            </w:r>
          </w:p>
        </w:tc>
        <w:tc>
          <w:tcPr>
            <w:tcW w:w="1834" w:type="dxa"/>
            <w:tcMar>
              <w:left w:w="0" w:type="dxa"/>
              <w:right w:w="0" w:type="dxa"/>
            </w:tcMar>
            <w:vAlign w:val="center"/>
          </w:tcPr>
          <w:p w:rsidR="004C27DD" w:rsidRDefault="004C27DD" w:rsidP="004A0CF4">
            <w:pPr>
              <w:jc w:val="distribute"/>
              <w:rPr>
                <w:rFonts w:ascii="宋体" w:hAnsi="宋体"/>
                <w:color w:val="000000"/>
                <w:sz w:val="18"/>
                <w:szCs w:val="18"/>
              </w:rPr>
            </w:pPr>
            <w:r>
              <w:rPr>
                <w:color w:val="000000"/>
                <w:sz w:val="18"/>
                <w:szCs w:val="18"/>
              </w:rPr>
              <w:t>国家统计局</w:t>
            </w:r>
          </w:p>
        </w:tc>
      </w:tr>
      <w:tr w:rsidR="004C27DD" w:rsidTr="004A0CF4">
        <w:tc>
          <w:tcPr>
            <w:tcW w:w="6195" w:type="dxa"/>
            <w:gridSpan w:val="3"/>
          </w:tcPr>
          <w:p w:rsidR="004C27DD" w:rsidRDefault="004C27DD" w:rsidP="004A0CF4">
            <w:pPr>
              <w:adjustRightInd w:val="0"/>
              <w:spacing w:line="220" w:lineRule="exact"/>
              <w:rPr>
                <w:rFonts w:ascii="宋体" w:hAnsi="宋体"/>
                <w:color w:val="000000"/>
                <w:sz w:val="18"/>
                <w:szCs w:val="18"/>
              </w:rPr>
            </w:pPr>
            <w:r>
              <w:rPr>
                <w:rFonts w:ascii="宋体" w:hAnsi="宋体" w:cs="宋体" w:hint="eastAsia"/>
                <w:color w:val="000000"/>
                <w:kern w:val="0"/>
                <w:sz w:val="18"/>
                <w:szCs w:val="18"/>
              </w:rPr>
              <w:t>尚未领取统一社会信用代码的填原组织机构代码□□□□□□□□－□</w:t>
            </w:r>
          </w:p>
        </w:tc>
        <w:tc>
          <w:tcPr>
            <w:tcW w:w="1378" w:type="dxa"/>
            <w:tcMar>
              <w:left w:w="0" w:type="dxa"/>
              <w:right w:w="0" w:type="dxa"/>
            </w:tcMar>
            <w:vAlign w:val="center"/>
          </w:tcPr>
          <w:p w:rsidR="004C27DD" w:rsidRDefault="004C27DD" w:rsidP="004A0CF4">
            <w:pPr>
              <w:adjustRightInd w:val="0"/>
              <w:spacing w:line="220" w:lineRule="exact"/>
              <w:jc w:val="right"/>
              <w:rPr>
                <w:rFonts w:ascii="宋体" w:hAnsi="宋体"/>
                <w:color w:val="000000"/>
                <w:sz w:val="18"/>
                <w:szCs w:val="18"/>
              </w:rPr>
            </w:pPr>
            <w:r>
              <w:rPr>
                <w:rFonts w:ascii="宋体" w:hAnsi="宋体" w:hint="eastAsia"/>
                <w:color w:val="000000"/>
                <w:sz w:val="18"/>
                <w:szCs w:val="18"/>
              </w:rPr>
              <w:t xml:space="preserve">文　</w:t>
            </w:r>
            <w:r>
              <w:rPr>
                <w:rFonts w:ascii="宋体" w:hAnsi="宋体"/>
                <w:color w:val="000000"/>
                <w:sz w:val="18"/>
                <w:szCs w:val="18"/>
              </w:rPr>
              <w:t xml:space="preserve">　</w:t>
            </w:r>
            <w:r>
              <w:rPr>
                <w:rFonts w:ascii="宋体" w:hAnsi="宋体" w:hint="eastAsia"/>
                <w:color w:val="000000"/>
                <w:sz w:val="18"/>
                <w:szCs w:val="18"/>
              </w:rPr>
              <w:t>号：</w:t>
            </w:r>
          </w:p>
        </w:tc>
        <w:tc>
          <w:tcPr>
            <w:tcW w:w="1834" w:type="dxa"/>
            <w:tcMar>
              <w:left w:w="0" w:type="dxa"/>
              <w:right w:w="0" w:type="dxa"/>
            </w:tcMar>
            <w:vAlign w:val="center"/>
          </w:tcPr>
          <w:p w:rsidR="004C27DD" w:rsidRDefault="004C27DD" w:rsidP="004A0CF4">
            <w:pPr>
              <w:adjustRightInd w:val="0"/>
              <w:spacing w:line="220" w:lineRule="exact"/>
              <w:jc w:val="distribute"/>
              <w:rPr>
                <w:rFonts w:ascii="宋体" w:hAnsi="宋体"/>
                <w:color w:val="000000"/>
                <w:sz w:val="18"/>
                <w:szCs w:val="18"/>
              </w:rPr>
            </w:pPr>
            <w:r>
              <w:rPr>
                <w:rFonts w:ascii="宋体" w:hAnsi="宋体" w:cs="宋体" w:hint="eastAsia"/>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w:t>
            </w:r>
            <w:r>
              <w:rPr>
                <w:rFonts w:ascii="宋体" w:hAnsi="宋体" w:cs="宋体" w:hint="eastAsia"/>
                <w:sz w:val="18"/>
                <w:szCs w:val="18"/>
              </w:rPr>
              <w:t>101号</w:t>
            </w:r>
          </w:p>
        </w:tc>
      </w:tr>
      <w:tr w:rsidR="004C27DD" w:rsidTr="004A0CF4">
        <w:tc>
          <w:tcPr>
            <w:tcW w:w="3682" w:type="dxa"/>
          </w:tcPr>
          <w:p w:rsidR="004C27DD" w:rsidRDefault="004C27DD" w:rsidP="004A0CF4">
            <w:pPr>
              <w:adjustRightInd w:val="0"/>
              <w:spacing w:line="220" w:lineRule="exact"/>
              <w:rPr>
                <w:rFonts w:ascii="宋体"/>
                <w:color w:val="000000"/>
                <w:sz w:val="18"/>
              </w:rPr>
            </w:pPr>
            <w:r>
              <w:rPr>
                <w:rFonts w:ascii="宋体" w:hint="eastAsia"/>
                <w:color w:val="000000"/>
                <w:sz w:val="18"/>
              </w:rPr>
              <w:t>单位详细名称：</w:t>
            </w:r>
          </w:p>
        </w:tc>
        <w:tc>
          <w:tcPr>
            <w:tcW w:w="772" w:type="dxa"/>
          </w:tcPr>
          <w:p w:rsidR="004C27DD" w:rsidRDefault="004C27DD" w:rsidP="004A0CF4">
            <w:pPr>
              <w:adjustRightInd w:val="0"/>
              <w:spacing w:line="220" w:lineRule="exact"/>
              <w:rPr>
                <w:rFonts w:ascii="宋体" w:hAnsi="宋体"/>
                <w:color w:val="000000"/>
                <w:sz w:val="18"/>
                <w:szCs w:val="18"/>
              </w:rPr>
            </w:pPr>
          </w:p>
        </w:tc>
        <w:tc>
          <w:tcPr>
            <w:tcW w:w="1741" w:type="dxa"/>
          </w:tcPr>
          <w:p w:rsidR="004C27DD" w:rsidRDefault="004C27DD" w:rsidP="004A0CF4">
            <w:pPr>
              <w:adjustRightInd w:val="0"/>
              <w:spacing w:line="220" w:lineRule="exact"/>
              <w:rPr>
                <w:rFonts w:ascii="宋体" w:hAnsi="宋体"/>
                <w:color w:val="000000"/>
                <w:sz w:val="18"/>
                <w:szCs w:val="18"/>
              </w:rPr>
            </w:pPr>
            <w:r>
              <w:rPr>
                <w:rFonts w:ascii="宋体" w:hAnsi="宋体" w:hint="eastAsia"/>
                <w:color w:val="000000"/>
                <w:sz w:val="18"/>
                <w:szCs w:val="18"/>
              </w:rPr>
              <w:t>２０１</w:t>
            </w:r>
            <w:r>
              <w:rPr>
                <w:color w:val="000000"/>
                <w:kern w:val="0"/>
                <w:sz w:val="18"/>
                <w:szCs w:val="18"/>
              </w:rPr>
              <w:t>９</w:t>
            </w:r>
            <w:r>
              <w:rPr>
                <w:rFonts w:ascii="宋体" w:hAnsi="宋体" w:hint="eastAsia"/>
                <w:color w:val="000000"/>
                <w:sz w:val="18"/>
                <w:szCs w:val="18"/>
              </w:rPr>
              <w:t>年</w:t>
            </w:r>
          </w:p>
        </w:tc>
        <w:tc>
          <w:tcPr>
            <w:tcW w:w="1378" w:type="dxa"/>
            <w:tcMar>
              <w:left w:w="0" w:type="dxa"/>
              <w:right w:w="0" w:type="dxa"/>
            </w:tcMar>
            <w:vAlign w:val="center"/>
          </w:tcPr>
          <w:p w:rsidR="004C27DD" w:rsidRDefault="004C27DD" w:rsidP="004A0CF4">
            <w:pPr>
              <w:adjustRightInd w:val="0"/>
              <w:spacing w:line="220" w:lineRule="exact"/>
              <w:jc w:val="right"/>
              <w:rPr>
                <w:rFonts w:ascii="宋体" w:hAnsi="宋体"/>
                <w:color w:val="000000"/>
                <w:sz w:val="18"/>
                <w:szCs w:val="18"/>
              </w:rPr>
            </w:pPr>
            <w:r>
              <w:rPr>
                <w:rFonts w:ascii="宋体" w:hAnsi="宋体" w:hint="eastAsia"/>
                <w:color w:val="000000"/>
                <w:sz w:val="18"/>
                <w:szCs w:val="18"/>
              </w:rPr>
              <w:t>有效期至：</w:t>
            </w:r>
          </w:p>
        </w:tc>
        <w:tc>
          <w:tcPr>
            <w:tcW w:w="1834" w:type="dxa"/>
            <w:tcMar>
              <w:left w:w="0" w:type="dxa"/>
              <w:right w:w="0" w:type="dxa"/>
            </w:tcMar>
            <w:vAlign w:val="center"/>
          </w:tcPr>
          <w:p w:rsidR="004C27DD" w:rsidRDefault="004C27DD" w:rsidP="004A0CF4">
            <w:pPr>
              <w:adjustRightInd w:val="0"/>
              <w:spacing w:line="220" w:lineRule="exact"/>
              <w:jc w:val="distribute"/>
              <w:rPr>
                <w:rFonts w:ascii="宋体" w:hAnsi="宋体"/>
                <w:color w:val="000000"/>
                <w:spacing w:val="12"/>
                <w:sz w:val="18"/>
                <w:szCs w:val="18"/>
              </w:rPr>
            </w:pPr>
            <w:r>
              <w:rPr>
                <w:color w:val="000000"/>
                <w:kern w:val="0"/>
                <w:sz w:val="18"/>
                <w:szCs w:val="18"/>
              </w:rPr>
              <w:t>２０</w:t>
            </w:r>
            <w:r>
              <w:rPr>
                <w:rFonts w:ascii="宋体" w:hAnsi="宋体" w:hint="eastAsia"/>
                <w:color w:val="000000"/>
                <w:sz w:val="18"/>
                <w:szCs w:val="18"/>
              </w:rPr>
              <w:t>２０</w:t>
            </w:r>
            <w:r>
              <w:rPr>
                <w:color w:val="000000"/>
                <w:kern w:val="0"/>
                <w:sz w:val="18"/>
                <w:szCs w:val="18"/>
              </w:rPr>
              <w:t>年６月</w:t>
            </w:r>
          </w:p>
        </w:tc>
      </w:tr>
    </w:tbl>
    <w:p w:rsidR="004C27DD" w:rsidRDefault="004C27DD" w:rsidP="004C27DD">
      <w:pPr>
        <w:spacing w:line="20" w:lineRule="exact"/>
        <w:ind w:leftChars="-1" w:left="-2"/>
        <w:rPr>
          <w:rFonts w:ascii="宋体" w:hAnsi="宋体"/>
          <w:color w:val="000000"/>
          <w:sz w:val="18"/>
          <w:szCs w:val="18"/>
        </w:rPr>
      </w:pPr>
    </w:p>
    <w:tbl>
      <w:tblPr>
        <w:tblW w:w="0" w:type="auto"/>
        <w:jc w:val="center"/>
        <w:tblLayout w:type="fixed"/>
        <w:tblLook w:val="0000"/>
      </w:tblPr>
      <w:tblGrid>
        <w:gridCol w:w="2444"/>
        <w:gridCol w:w="598"/>
        <w:gridCol w:w="667"/>
        <w:gridCol w:w="386"/>
        <w:gridCol w:w="3468"/>
        <w:gridCol w:w="631"/>
        <w:gridCol w:w="756"/>
        <w:gridCol w:w="524"/>
      </w:tblGrid>
      <w:tr w:rsidR="004C27DD" w:rsidTr="004A0CF4">
        <w:trPr>
          <w:cantSplit/>
          <w:trHeight w:val="454"/>
          <w:jc w:val="center"/>
        </w:trPr>
        <w:tc>
          <w:tcPr>
            <w:tcW w:w="2444" w:type="dxa"/>
            <w:tcBorders>
              <w:top w:val="single" w:sz="8" w:space="0" w:color="auto"/>
              <w:bottom w:val="single" w:sz="2" w:space="0" w:color="auto"/>
              <w:right w:val="single" w:sz="2" w:space="0" w:color="auto"/>
            </w:tcBorders>
            <w:vAlign w:val="center"/>
          </w:tcPr>
          <w:p w:rsidR="004C27DD" w:rsidRDefault="004C27DD" w:rsidP="004A0CF4">
            <w:pPr>
              <w:spacing w:line="240" w:lineRule="exact"/>
              <w:jc w:val="center"/>
              <w:rPr>
                <w:rFonts w:ascii="宋体"/>
                <w:color w:val="000000"/>
                <w:sz w:val="18"/>
              </w:rPr>
            </w:pPr>
            <w:r>
              <w:rPr>
                <w:rFonts w:ascii="宋体" w:hint="eastAsia"/>
                <w:color w:val="000000"/>
                <w:sz w:val="18"/>
              </w:rPr>
              <w:t>指标名称</w:t>
            </w:r>
          </w:p>
        </w:tc>
        <w:tc>
          <w:tcPr>
            <w:tcW w:w="598" w:type="dxa"/>
            <w:tcBorders>
              <w:top w:val="single" w:sz="8" w:space="0" w:color="auto"/>
              <w:left w:val="single" w:sz="2" w:space="0" w:color="auto"/>
              <w:bottom w:val="single" w:sz="2" w:space="0" w:color="auto"/>
              <w:right w:val="single" w:sz="2" w:space="0" w:color="auto"/>
            </w:tcBorders>
            <w:vAlign w:val="center"/>
          </w:tcPr>
          <w:p w:rsidR="004C27DD" w:rsidRDefault="004C27DD" w:rsidP="004A0CF4">
            <w:pPr>
              <w:spacing w:line="240" w:lineRule="exact"/>
              <w:jc w:val="center"/>
              <w:rPr>
                <w:rFonts w:ascii="宋体"/>
                <w:color w:val="000000"/>
                <w:sz w:val="18"/>
              </w:rPr>
            </w:pPr>
            <w:r>
              <w:rPr>
                <w:rFonts w:ascii="宋体" w:hint="eastAsia"/>
                <w:color w:val="000000"/>
                <w:sz w:val="18"/>
              </w:rPr>
              <w:t>计量</w:t>
            </w:r>
          </w:p>
          <w:p w:rsidR="004C27DD" w:rsidRDefault="004C27DD" w:rsidP="004A0CF4">
            <w:pPr>
              <w:spacing w:line="240" w:lineRule="exact"/>
              <w:jc w:val="center"/>
              <w:rPr>
                <w:rFonts w:ascii="宋体"/>
                <w:color w:val="000000"/>
                <w:sz w:val="18"/>
              </w:rPr>
            </w:pPr>
            <w:r>
              <w:rPr>
                <w:rFonts w:ascii="宋体" w:hint="eastAsia"/>
                <w:color w:val="000000"/>
                <w:sz w:val="18"/>
              </w:rPr>
              <w:t>单位</w:t>
            </w:r>
          </w:p>
        </w:tc>
        <w:tc>
          <w:tcPr>
            <w:tcW w:w="667" w:type="dxa"/>
            <w:tcBorders>
              <w:top w:val="single" w:sz="8" w:space="0" w:color="auto"/>
              <w:left w:val="single" w:sz="2" w:space="0" w:color="auto"/>
              <w:bottom w:val="single" w:sz="2" w:space="0" w:color="auto"/>
              <w:right w:val="single" w:sz="2" w:space="0" w:color="auto"/>
            </w:tcBorders>
            <w:vAlign w:val="center"/>
          </w:tcPr>
          <w:p w:rsidR="004C27DD" w:rsidRDefault="004C27DD" w:rsidP="004A0CF4">
            <w:pPr>
              <w:spacing w:line="240" w:lineRule="exact"/>
              <w:jc w:val="center"/>
              <w:rPr>
                <w:rFonts w:ascii="宋体"/>
                <w:color w:val="000000"/>
                <w:sz w:val="18"/>
              </w:rPr>
            </w:pPr>
            <w:r>
              <w:rPr>
                <w:rFonts w:ascii="宋体" w:hint="eastAsia"/>
                <w:color w:val="000000"/>
                <w:sz w:val="18"/>
              </w:rPr>
              <w:t>代码</w:t>
            </w:r>
          </w:p>
        </w:tc>
        <w:tc>
          <w:tcPr>
            <w:tcW w:w="386" w:type="dxa"/>
            <w:tcBorders>
              <w:top w:val="single" w:sz="8" w:space="0" w:color="auto"/>
              <w:left w:val="single" w:sz="2" w:space="0" w:color="auto"/>
              <w:bottom w:val="single" w:sz="2" w:space="0" w:color="auto"/>
              <w:right w:val="double" w:sz="4"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本年</w:t>
            </w:r>
          </w:p>
        </w:tc>
        <w:tc>
          <w:tcPr>
            <w:tcW w:w="3468" w:type="dxa"/>
            <w:tcBorders>
              <w:top w:val="single" w:sz="8" w:space="0" w:color="auto"/>
              <w:left w:val="double" w:sz="4" w:space="0" w:color="auto"/>
              <w:bottom w:val="single" w:sz="2" w:space="0" w:color="auto"/>
              <w:right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指标名称</w:t>
            </w:r>
          </w:p>
        </w:tc>
        <w:tc>
          <w:tcPr>
            <w:tcW w:w="631" w:type="dxa"/>
            <w:tcBorders>
              <w:top w:val="single" w:sz="8"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计量</w:t>
            </w:r>
          </w:p>
          <w:p w:rsidR="004C27DD" w:rsidRDefault="004C27DD" w:rsidP="004A0CF4">
            <w:pPr>
              <w:spacing w:line="240" w:lineRule="exact"/>
              <w:jc w:val="center"/>
              <w:rPr>
                <w:rFonts w:ascii="宋体" w:hAnsi="宋体"/>
                <w:color w:val="000000"/>
                <w:sz w:val="18"/>
              </w:rPr>
            </w:pPr>
            <w:r>
              <w:rPr>
                <w:rFonts w:ascii="宋体" w:hAnsi="宋体" w:hint="eastAsia"/>
                <w:color w:val="000000"/>
                <w:sz w:val="18"/>
              </w:rPr>
              <w:t>单位</w:t>
            </w:r>
          </w:p>
        </w:tc>
        <w:tc>
          <w:tcPr>
            <w:tcW w:w="756" w:type="dxa"/>
            <w:tcBorders>
              <w:top w:val="single" w:sz="8"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代码</w:t>
            </w:r>
          </w:p>
        </w:tc>
        <w:tc>
          <w:tcPr>
            <w:tcW w:w="524" w:type="dxa"/>
            <w:tcBorders>
              <w:top w:val="single" w:sz="8"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本年</w:t>
            </w:r>
          </w:p>
        </w:tc>
      </w:tr>
      <w:tr w:rsidR="004C27DD" w:rsidTr="004A0CF4">
        <w:trPr>
          <w:cantSplit/>
          <w:trHeight w:val="340"/>
          <w:jc w:val="center"/>
        </w:trPr>
        <w:tc>
          <w:tcPr>
            <w:tcW w:w="2444" w:type="dxa"/>
            <w:tcBorders>
              <w:top w:val="single" w:sz="2" w:space="0" w:color="auto"/>
              <w:bottom w:val="single" w:sz="2" w:space="0" w:color="auto"/>
              <w:right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甲</w:t>
            </w:r>
          </w:p>
        </w:tc>
        <w:tc>
          <w:tcPr>
            <w:tcW w:w="598" w:type="dxa"/>
            <w:tcBorders>
              <w:top w:val="single" w:sz="2" w:space="0" w:color="auto"/>
              <w:left w:val="single" w:sz="2" w:space="0" w:color="auto"/>
              <w:bottom w:val="single" w:sz="2" w:space="0" w:color="auto"/>
              <w:right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乙</w:t>
            </w:r>
          </w:p>
        </w:tc>
        <w:tc>
          <w:tcPr>
            <w:tcW w:w="667" w:type="dxa"/>
            <w:tcBorders>
              <w:top w:val="single" w:sz="2" w:space="0" w:color="auto"/>
              <w:left w:val="single" w:sz="2" w:space="0" w:color="auto"/>
              <w:bottom w:val="single" w:sz="2" w:space="0" w:color="auto"/>
              <w:right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丙</w:t>
            </w:r>
          </w:p>
        </w:tc>
        <w:tc>
          <w:tcPr>
            <w:tcW w:w="386" w:type="dxa"/>
            <w:tcBorders>
              <w:top w:val="single" w:sz="2" w:space="0" w:color="auto"/>
              <w:left w:val="single" w:sz="2" w:space="0" w:color="auto"/>
              <w:bottom w:val="single" w:sz="2" w:space="0" w:color="auto"/>
              <w:right w:val="double" w:sz="4"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1</w:t>
            </w:r>
          </w:p>
        </w:tc>
        <w:tc>
          <w:tcPr>
            <w:tcW w:w="3468" w:type="dxa"/>
            <w:tcBorders>
              <w:top w:val="single" w:sz="2" w:space="0" w:color="auto"/>
              <w:left w:val="double" w:sz="4" w:space="0" w:color="auto"/>
              <w:bottom w:val="single" w:sz="2" w:space="0" w:color="auto"/>
              <w:right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甲</w:t>
            </w:r>
          </w:p>
        </w:tc>
        <w:tc>
          <w:tcPr>
            <w:tcW w:w="631" w:type="dxa"/>
            <w:tcBorders>
              <w:top w:val="single" w:sz="2"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乙</w:t>
            </w:r>
          </w:p>
        </w:tc>
        <w:tc>
          <w:tcPr>
            <w:tcW w:w="756" w:type="dxa"/>
            <w:tcBorders>
              <w:top w:val="single" w:sz="2"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丙</w:t>
            </w:r>
          </w:p>
        </w:tc>
        <w:tc>
          <w:tcPr>
            <w:tcW w:w="524" w:type="dxa"/>
            <w:tcBorders>
              <w:top w:val="single" w:sz="2" w:space="0" w:color="auto"/>
              <w:left w:val="single" w:sz="2" w:space="0" w:color="auto"/>
              <w:bottom w:val="single" w:sz="2" w:space="0" w:color="auto"/>
            </w:tcBorders>
            <w:vAlign w:val="center"/>
          </w:tcPr>
          <w:p w:rsidR="004C27DD" w:rsidRDefault="004C27DD" w:rsidP="004A0CF4">
            <w:pPr>
              <w:spacing w:line="240" w:lineRule="exact"/>
              <w:jc w:val="center"/>
              <w:rPr>
                <w:rFonts w:ascii="宋体" w:hAnsi="宋体"/>
                <w:color w:val="000000"/>
                <w:sz w:val="18"/>
              </w:rPr>
            </w:pPr>
            <w:r>
              <w:rPr>
                <w:rFonts w:ascii="宋体" w:hAnsi="宋体" w:hint="eastAsia"/>
                <w:color w:val="000000"/>
                <w:sz w:val="18"/>
              </w:rPr>
              <w:t>1</w:t>
            </w:r>
          </w:p>
        </w:tc>
      </w:tr>
      <w:tr w:rsidR="004C27DD" w:rsidTr="004A0CF4">
        <w:trPr>
          <w:cantSplit/>
          <w:trHeight w:val="6128"/>
          <w:jc w:val="center"/>
        </w:trPr>
        <w:tc>
          <w:tcPr>
            <w:tcW w:w="2444" w:type="dxa"/>
            <w:tcBorders>
              <w:top w:val="single" w:sz="2" w:space="0" w:color="auto"/>
              <w:bottom w:val="single" w:sz="8" w:space="0" w:color="auto"/>
              <w:right w:val="single" w:sz="2" w:space="0" w:color="auto"/>
            </w:tcBorders>
          </w:tcPr>
          <w:p w:rsidR="004C27DD" w:rsidRDefault="004C27DD" w:rsidP="004A0CF4">
            <w:pPr>
              <w:spacing w:line="240" w:lineRule="exact"/>
              <w:ind w:leftChars="-85" w:left="-178" w:firstLineChars="100" w:firstLine="180"/>
              <w:rPr>
                <w:rFonts w:ascii="宋体"/>
                <w:color w:val="000000"/>
                <w:sz w:val="18"/>
              </w:rPr>
            </w:pPr>
            <w:r>
              <w:rPr>
                <w:rFonts w:ascii="宋体" w:hint="eastAsia"/>
                <w:color w:val="000000"/>
                <w:sz w:val="18"/>
              </w:rPr>
              <w:t>一、年初存货</w:t>
            </w:r>
          </w:p>
          <w:p w:rsidR="004C27DD" w:rsidRDefault="004C27DD" w:rsidP="004A0CF4">
            <w:pPr>
              <w:spacing w:line="240" w:lineRule="exact"/>
              <w:rPr>
                <w:rFonts w:ascii="宋体"/>
                <w:color w:val="000000"/>
                <w:sz w:val="18"/>
              </w:rPr>
            </w:pPr>
            <w:r>
              <w:rPr>
                <w:rFonts w:ascii="宋体" w:hint="eastAsia"/>
                <w:color w:val="000000"/>
                <w:sz w:val="18"/>
              </w:rPr>
              <w:t>二、期末资产负债</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流动资产合计</w:t>
            </w:r>
          </w:p>
          <w:p w:rsidR="004C27DD" w:rsidRDefault="004C27DD" w:rsidP="004A0CF4">
            <w:pPr>
              <w:spacing w:line="240" w:lineRule="exact"/>
              <w:ind w:firstLineChars="300" w:firstLine="540"/>
              <w:rPr>
                <w:rFonts w:ascii="宋体"/>
                <w:color w:val="000000"/>
                <w:sz w:val="18"/>
              </w:rPr>
            </w:pPr>
            <w:r>
              <w:rPr>
                <w:rFonts w:ascii="宋体" w:hint="eastAsia"/>
                <w:color w:val="000000"/>
                <w:sz w:val="18"/>
              </w:rPr>
              <w:t>其中</w:t>
            </w:r>
            <w:r>
              <w:rPr>
                <w:rFonts w:ascii="宋体"/>
                <w:color w:val="000000"/>
                <w:sz w:val="18"/>
              </w:rPr>
              <w:t>：</w:t>
            </w:r>
            <w:r>
              <w:rPr>
                <w:rFonts w:ascii="宋体" w:hint="eastAsia"/>
                <w:color w:val="000000"/>
                <w:sz w:val="18"/>
              </w:rPr>
              <w:t>应收工程款</w:t>
            </w:r>
          </w:p>
          <w:p w:rsidR="004C27DD" w:rsidRDefault="004C27DD" w:rsidP="004A0CF4">
            <w:pPr>
              <w:spacing w:line="240" w:lineRule="exact"/>
              <w:ind w:firstLineChars="600" w:firstLine="1080"/>
            </w:pPr>
            <w:r>
              <w:rPr>
                <w:rFonts w:ascii="宋体" w:hint="eastAsia"/>
                <w:color w:val="000000"/>
                <w:sz w:val="18"/>
              </w:rPr>
              <w:t xml:space="preserve">存货 </w:t>
            </w:r>
          </w:p>
          <w:p w:rsidR="004C27DD" w:rsidRDefault="004C27DD" w:rsidP="004A0CF4">
            <w:pPr>
              <w:spacing w:line="240" w:lineRule="exact"/>
              <w:ind w:firstLineChars="200" w:firstLine="360"/>
              <w:rPr>
                <w:rFonts w:ascii="宋体"/>
                <w:color w:val="000000"/>
                <w:sz w:val="18"/>
                <w:shd w:val="pct10" w:color="auto" w:fill="FFFFFF"/>
              </w:rPr>
            </w:pPr>
            <w:r>
              <w:rPr>
                <w:rFonts w:ascii="宋体" w:hint="eastAsia"/>
                <w:color w:val="000000"/>
                <w:sz w:val="18"/>
              </w:rPr>
              <w:t>固定资产减值准备</w:t>
            </w:r>
          </w:p>
          <w:p w:rsidR="004C27DD" w:rsidRDefault="004C27DD" w:rsidP="004A0CF4">
            <w:pPr>
              <w:spacing w:line="240" w:lineRule="exact"/>
              <w:ind w:firstLine="360"/>
              <w:rPr>
                <w:rFonts w:ascii="宋体"/>
                <w:color w:val="000000"/>
                <w:sz w:val="18"/>
              </w:rPr>
            </w:pPr>
            <w:r>
              <w:rPr>
                <w:rFonts w:ascii="宋体" w:hint="eastAsia"/>
                <w:color w:val="000000"/>
                <w:sz w:val="18"/>
              </w:rPr>
              <w:t>固定资产原价</w:t>
            </w:r>
          </w:p>
          <w:p w:rsidR="004C27DD" w:rsidRDefault="004C27DD" w:rsidP="004A0CF4">
            <w:pPr>
              <w:spacing w:line="240" w:lineRule="exact"/>
              <w:ind w:firstLine="360"/>
              <w:rPr>
                <w:rFonts w:ascii="宋体"/>
                <w:color w:val="000000"/>
                <w:sz w:val="18"/>
              </w:rPr>
            </w:pPr>
            <w:r>
              <w:rPr>
                <w:rFonts w:ascii="宋体" w:hint="eastAsia"/>
                <w:color w:val="000000"/>
                <w:sz w:val="18"/>
              </w:rPr>
              <w:t xml:space="preserve">  其中：房屋和构筑物</w:t>
            </w:r>
          </w:p>
          <w:p w:rsidR="004C27DD" w:rsidRDefault="004C27DD" w:rsidP="004A0CF4">
            <w:pPr>
              <w:spacing w:line="240" w:lineRule="exact"/>
              <w:ind w:firstLine="360"/>
              <w:rPr>
                <w:rFonts w:ascii="宋体"/>
                <w:color w:val="000000"/>
                <w:sz w:val="18"/>
              </w:rPr>
            </w:pPr>
            <w:r>
              <w:rPr>
                <w:rFonts w:ascii="宋体" w:hint="eastAsia"/>
                <w:color w:val="000000"/>
                <w:sz w:val="18"/>
              </w:rPr>
              <w:t xml:space="preserve">        机器设备</w:t>
            </w:r>
          </w:p>
          <w:p w:rsidR="004C27DD" w:rsidRDefault="004C27DD" w:rsidP="004A0CF4">
            <w:pPr>
              <w:spacing w:line="240" w:lineRule="exact"/>
              <w:ind w:firstLine="360"/>
              <w:rPr>
                <w:rFonts w:ascii="宋体"/>
                <w:color w:val="000000"/>
                <w:sz w:val="18"/>
              </w:rPr>
            </w:pPr>
            <w:r>
              <w:rPr>
                <w:rFonts w:ascii="宋体" w:hint="eastAsia"/>
                <w:color w:val="000000"/>
                <w:sz w:val="18"/>
              </w:rPr>
              <w:t>累计折旧</w:t>
            </w:r>
          </w:p>
          <w:p w:rsidR="004C27DD" w:rsidRDefault="004C27DD" w:rsidP="004A0CF4">
            <w:pPr>
              <w:spacing w:line="240" w:lineRule="exact"/>
              <w:ind w:firstLine="360"/>
            </w:pPr>
            <w:r>
              <w:rPr>
                <w:rFonts w:ascii="宋体" w:hint="eastAsia"/>
                <w:color w:val="000000"/>
                <w:sz w:val="18"/>
              </w:rPr>
              <w:t xml:space="preserve">  其中：本年折旧</w:t>
            </w:r>
          </w:p>
          <w:p w:rsidR="004C27DD" w:rsidRDefault="004C27DD" w:rsidP="004A0CF4">
            <w:pPr>
              <w:spacing w:line="240" w:lineRule="exact"/>
              <w:ind w:firstLine="360"/>
              <w:rPr>
                <w:rFonts w:ascii="宋体"/>
                <w:color w:val="000000"/>
                <w:sz w:val="18"/>
              </w:rPr>
            </w:pPr>
            <w:r>
              <w:rPr>
                <w:rFonts w:ascii="宋体" w:hint="eastAsia"/>
                <w:color w:val="000000"/>
                <w:sz w:val="18"/>
              </w:rPr>
              <w:t>在建工程</w:t>
            </w:r>
          </w:p>
          <w:p w:rsidR="004C27DD" w:rsidRDefault="004C27DD" w:rsidP="004A0CF4">
            <w:pPr>
              <w:snapToGrid w:val="0"/>
              <w:spacing w:line="240" w:lineRule="exact"/>
              <w:ind w:firstLine="360"/>
              <w:rPr>
                <w:rFonts w:ascii="宋体" w:cs="宋体"/>
                <w:color w:val="000000"/>
                <w:sz w:val="18"/>
                <w:szCs w:val="18"/>
              </w:rPr>
            </w:pPr>
            <w:r>
              <w:rPr>
                <w:rFonts w:ascii="宋体" w:cs="宋体" w:hint="eastAsia"/>
                <w:color w:val="000000"/>
                <w:sz w:val="18"/>
                <w:szCs w:val="18"/>
              </w:rPr>
              <w:t>无形资产</w:t>
            </w:r>
          </w:p>
          <w:p w:rsidR="004C27DD" w:rsidRDefault="004C27DD" w:rsidP="004A0CF4">
            <w:pPr>
              <w:snapToGrid w:val="0"/>
              <w:spacing w:line="240" w:lineRule="exact"/>
              <w:ind w:firstLine="360"/>
              <w:rPr>
                <w:rFonts w:ascii="宋体" w:cs="宋体"/>
                <w:color w:val="000000"/>
                <w:sz w:val="18"/>
                <w:szCs w:val="18"/>
              </w:rPr>
            </w:pPr>
            <w:r>
              <w:rPr>
                <w:rFonts w:ascii="宋体" w:cs="宋体" w:hint="eastAsia"/>
                <w:color w:val="000000"/>
                <w:sz w:val="18"/>
                <w:szCs w:val="18"/>
              </w:rPr>
              <w:t xml:space="preserve">  其中：土地使用权</w:t>
            </w:r>
          </w:p>
          <w:p w:rsidR="004C27DD" w:rsidRDefault="004C27DD" w:rsidP="004A0CF4">
            <w:pPr>
              <w:snapToGrid w:val="0"/>
              <w:spacing w:line="240" w:lineRule="exact"/>
              <w:ind w:firstLine="360"/>
              <w:rPr>
                <w:rFonts w:ascii="宋体"/>
                <w:color w:val="000000"/>
                <w:sz w:val="18"/>
              </w:rPr>
            </w:pPr>
            <w:r>
              <w:rPr>
                <w:rFonts w:ascii="宋体" w:hint="eastAsia"/>
                <w:color w:val="000000"/>
                <w:sz w:val="18"/>
              </w:rPr>
              <w:t>资产总计</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流动负债合计</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 xml:space="preserve">  其中：应付账款</w:t>
            </w:r>
          </w:p>
          <w:p w:rsidR="004C27DD" w:rsidRDefault="004C27DD" w:rsidP="004A0CF4">
            <w:pPr>
              <w:spacing w:line="240" w:lineRule="exact"/>
              <w:ind w:firstLineChars="200" w:firstLine="360"/>
              <w:rPr>
                <w:rFonts w:ascii="宋体"/>
                <w:color w:val="000000"/>
                <w:sz w:val="18"/>
                <w:szCs w:val="18"/>
              </w:rPr>
            </w:pPr>
            <w:r>
              <w:rPr>
                <w:rFonts w:ascii="宋体" w:hint="eastAsia"/>
                <w:color w:val="000000"/>
                <w:sz w:val="18"/>
                <w:szCs w:val="18"/>
              </w:rPr>
              <w:t>非流动负债合计</w:t>
            </w:r>
          </w:p>
          <w:p w:rsidR="004C27DD" w:rsidRDefault="004C27DD" w:rsidP="004A0CF4">
            <w:pPr>
              <w:spacing w:line="240" w:lineRule="exact"/>
              <w:ind w:firstLineChars="200" w:firstLine="360"/>
              <w:rPr>
                <w:color w:val="000000"/>
                <w:sz w:val="18"/>
                <w:szCs w:val="18"/>
              </w:rPr>
            </w:pPr>
            <w:r>
              <w:rPr>
                <w:rFonts w:hint="eastAsia"/>
                <w:color w:val="000000"/>
                <w:sz w:val="18"/>
                <w:szCs w:val="18"/>
              </w:rPr>
              <w:t>负债合计</w:t>
            </w:r>
          </w:p>
          <w:p w:rsidR="004C27DD" w:rsidRDefault="004C27DD" w:rsidP="004A0CF4">
            <w:pPr>
              <w:spacing w:line="240" w:lineRule="exact"/>
              <w:ind w:firstLineChars="200" w:firstLine="360"/>
              <w:rPr>
                <w:rFonts w:ascii="宋体"/>
                <w:color w:val="000000"/>
                <w:sz w:val="18"/>
                <w:szCs w:val="18"/>
              </w:rPr>
            </w:pPr>
            <w:r>
              <w:rPr>
                <w:rFonts w:ascii="宋体" w:hint="eastAsia"/>
                <w:color w:val="000000"/>
                <w:sz w:val="18"/>
                <w:szCs w:val="18"/>
              </w:rPr>
              <w:t>所有者权益合计</w:t>
            </w:r>
          </w:p>
          <w:p w:rsidR="004C27DD" w:rsidRDefault="004C27DD" w:rsidP="004A0CF4">
            <w:pPr>
              <w:spacing w:line="240" w:lineRule="exact"/>
              <w:ind w:firstLineChars="200" w:firstLine="420"/>
              <w:rPr>
                <w:color w:val="000000"/>
                <w:sz w:val="18"/>
                <w:szCs w:val="18"/>
              </w:rPr>
            </w:pPr>
            <w:r>
              <w:rPr>
                <w:rFonts w:hint="eastAsia"/>
                <w:color w:val="000000"/>
              </w:rPr>
              <w:t xml:space="preserve"> </w:t>
            </w:r>
            <w:r>
              <w:rPr>
                <w:rFonts w:hint="eastAsia"/>
                <w:color w:val="000000"/>
                <w:sz w:val="18"/>
                <w:szCs w:val="18"/>
              </w:rPr>
              <w:t>其中：实收资本</w:t>
            </w:r>
          </w:p>
          <w:p w:rsidR="004C27DD" w:rsidRDefault="004C27DD" w:rsidP="004A0CF4">
            <w:pPr>
              <w:spacing w:line="240" w:lineRule="exact"/>
              <w:ind w:firstLineChars="700" w:firstLine="1260"/>
              <w:rPr>
                <w:rFonts w:ascii="宋体"/>
                <w:color w:val="000000"/>
                <w:sz w:val="18"/>
                <w:szCs w:val="18"/>
              </w:rPr>
            </w:pPr>
            <w:r>
              <w:rPr>
                <w:rFonts w:ascii="宋体" w:hint="eastAsia"/>
                <w:color w:val="000000"/>
                <w:sz w:val="18"/>
                <w:szCs w:val="18"/>
              </w:rPr>
              <w:t>个人资本</w:t>
            </w:r>
          </w:p>
          <w:p w:rsidR="004C27DD" w:rsidRDefault="004C27DD" w:rsidP="004A0CF4">
            <w:pPr>
              <w:spacing w:line="240" w:lineRule="exact"/>
              <w:rPr>
                <w:rFonts w:ascii="宋体"/>
                <w:color w:val="000000"/>
                <w:sz w:val="18"/>
              </w:rPr>
            </w:pPr>
            <w:r>
              <w:rPr>
                <w:rFonts w:ascii="宋体" w:hint="eastAsia"/>
                <w:color w:val="000000"/>
                <w:sz w:val="18"/>
              </w:rPr>
              <w:t>三、损益及分配</w:t>
            </w:r>
          </w:p>
          <w:p w:rsidR="004C27DD" w:rsidRDefault="004C27DD" w:rsidP="004A0CF4">
            <w:pPr>
              <w:spacing w:line="240" w:lineRule="exact"/>
              <w:ind w:leftChars="172" w:left="2179" w:hangingChars="1010" w:hanging="1818"/>
              <w:rPr>
                <w:rFonts w:ascii="宋体"/>
                <w:color w:val="000000"/>
                <w:sz w:val="18"/>
              </w:rPr>
            </w:pPr>
            <w:r>
              <w:rPr>
                <w:rFonts w:ascii="宋体" w:hint="eastAsia"/>
                <w:color w:val="000000"/>
                <w:sz w:val="18"/>
              </w:rPr>
              <w:t>营业收入</w:t>
            </w:r>
          </w:p>
          <w:p w:rsidR="004C27DD" w:rsidRDefault="004C27DD" w:rsidP="004A0CF4">
            <w:pPr>
              <w:spacing w:line="240" w:lineRule="exact"/>
              <w:ind w:leftChars="272" w:left="2209" w:hangingChars="910" w:hanging="1638"/>
              <w:rPr>
                <w:rFonts w:ascii="宋体"/>
                <w:color w:val="000000"/>
                <w:sz w:val="18"/>
              </w:rPr>
            </w:pPr>
            <w:r>
              <w:rPr>
                <w:rFonts w:ascii="宋体" w:hint="eastAsia"/>
                <w:color w:val="000000"/>
                <w:sz w:val="18"/>
              </w:rPr>
              <w:t>其中：主营业务收入</w:t>
            </w:r>
          </w:p>
        </w:tc>
        <w:tc>
          <w:tcPr>
            <w:tcW w:w="598" w:type="dxa"/>
            <w:tcBorders>
              <w:top w:val="single" w:sz="2" w:space="0" w:color="auto"/>
              <w:left w:val="single" w:sz="2" w:space="0" w:color="auto"/>
              <w:bottom w:val="single" w:sz="8" w:space="0" w:color="auto"/>
              <w:right w:val="single" w:sz="2" w:space="0" w:color="auto"/>
            </w:tcBorders>
          </w:tcPr>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Pr="00B47DA9" w:rsidRDefault="004C27DD" w:rsidP="004A0CF4">
            <w:pPr>
              <w:spacing w:line="240" w:lineRule="exact"/>
              <w:jc w:val="center"/>
            </w:pPr>
            <w:r>
              <w:rPr>
                <w:rFonts w:ascii="宋体" w:hint="eastAsia"/>
                <w:color w:val="000000"/>
                <w:sz w:val="18"/>
              </w:rPr>
              <w:t>千元</w:t>
            </w:r>
          </w:p>
        </w:tc>
        <w:tc>
          <w:tcPr>
            <w:tcW w:w="667" w:type="dxa"/>
            <w:tcBorders>
              <w:top w:val="single" w:sz="2" w:space="0" w:color="auto"/>
              <w:left w:val="single" w:sz="2" w:space="0" w:color="auto"/>
              <w:bottom w:val="single" w:sz="8" w:space="0" w:color="auto"/>
              <w:right w:val="single" w:sz="2" w:space="0" w:color="auto"/>
            </w:tcBorders>
          </w:tcPr>
          <w:p w:rsidR="004C27DD" w:rsidRDefault="004C27DD" w:rsidP="004A0CF4">
            <w:pPr>
              <w:spacing w:line="240" w:lineRule="exact"/>
              <w:jc w:val="center"/>
              <w:rPr>
                <w:rFonts w:ascii="宋体"/>
                <w:color w:val="000000"/>
                <w:sz w:val="18"/>
              </w:rPr>
            </w:pPr>
            <w:r>
              <w:rPr>
                <w:rFonts w:ascii="宋体"/>
                <w:color w:val="000000"/>
                <w:sz w:val="18"/>
              </w:rPr>
              <w:t>101</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color w:val="000000"/>
                <w:sz w:val="18"/>
              </w:rPr>
              <w:t>201</w:t>
            </w:r>
          </w:p>
          <w:p w:rsidR="004C27DD" w:rsidRDefault="004C27DD" w:rsidP="004A0CF4">
            <w:pPr>
              <w:spacing w:line="240" w:lineRule="exact"/>
              <w:jc w:val="center"/>
              <w:rPr>
                <w:rFonts w:ascii="宋体"/>
                <w:color w:val="000000"/>
                <w:sz w:val="18"/>
              </w:rPr>
            </w:pPr>
            <w:r>
              <w:rPr>
                <w:rFonts w:ascii="宋体"/>
                <w:color w:val="000000"/>
                <w:sz w:val="18"/>
              </w:rPr>
              <w:t>203</w:t>
            </w:r>
          </w:p>
          <w:p w:rsidR="004C27DD" w:rsidRDefault="004C27DD" w:rsidP="004A0CF4">
            <w:pPr>
              <w:spacing w:line="240" w:lineRule="exact"/>
              <w:jc w:val="center"/>
              <w:rPr>
                <w:rFonts w:ascii="宋体"/>
                <w:color w:val="000000"/>
                <w:sz w:val="18"/>
              </w:rPr>
            </w:pPr>
            <w:r>
              <w:rPr>
                <w:rFonts w:ascii="宋体"/>
                <w:color w:val="000000"/>
                <w:sz w:val="18"/>
              </w:rPr>
              <w:t>205</w:t>
            </w:r>
          </w:p>
          <w:p w:rsidR="004C27DD" w:rsidRDefault="004C27DD" w:rsidP="004A0CF4">
            <w:pPr>
              <w:spacing w:line="240" w:lineRule="exact"/>
              <w:jc w:val="center"/>
              <w:rPr>
                <w:rFonts w:ascii="宋体"/>
                <w:color w:val="000000"/>
                <w:sz w:val="18"/>
              </w:rPr>
            </w:pPr>
            <w:r>
              <w:rPr>
                <w:rFonts w:ascii="宋体"/>
                <w:color w:val="000000"/>
                <w:sz w:val="18"/>
              </w:rPr>
              <w:t>226</w:t>
            </w:r>
          </w:p>
          <w:p w:rsidR="004C27DD" w:rsidRDefault="004C27DD" w:rsidP="004A0CF4">
            <w:pPr>
              <w:spacing w:line="240" w:lineRule="exact"/>
              <w:jc w:val="center"/>
              <w:rPr>
                <w:rFonts w:ascii="宋体"/>
                <w:color w:val="000000"/>
                <w:sz w:val="18"/>
              </w:rPr>
            </w:pPr>
            <w:r>
              <w:rPr>
                <w:rFonts w:ascii="宋体"/>
                <w:color w:val="000000"/>
                <w:sz w:val="18"/>
              </w:rPr>
              <w:t>209</w:t>
            </w:r>
          </w:p>
          <w:p w:rsidR="004C27DD" w:rsidRDefault="004C27DD" w:rsidP="004A0CF4">
            <w:pPr>
              <w:spacing w:line="240" w:lineRule="exact"/>
              <w:jc w:val="center"/>
              <w:rPr>
                <w:rFonts w:ascii="宋体"/>
                <w:color w:val="000000"/>
                <w:sz w:val="18"/>
              </w:rPr>
            </w:pPr>
            <w:r>
              <w:rPr>
                <w:rFonts w:ascii="宋体"/>
                <w:color w:val="000000"/>
                <w:sz w:val="18"/>
              </w:rPr>
              <w:t>231</w:t>
            </w:r>
          </w:p>
          <w:p w:rsidR="004C27DD" w:rsidRDefault="004C27DD" w:rsidP="004A0CF4">
            <w:pPr>
              <w:spacing w:line="240" w:lineRule="exact"/>
              <w:jc w:val="center"/>
              <w:rPr>
                <w:rFonts w:ascii="宋体"/>
                <w:color w:val="000000"/>
                <w:sz w:val="18"/>
              </w:rPr>
            </w:pPr>
            <w:r>
              <w:rPr>
                <w:rFonts w:ascii="宋体"/>
                <w:color w:val="000000"/>
                <w:sz w:val="18"/>
              </w:rPr>
              <w:t>232</w:t>
            </w:r>
          </w:p>
          <w:p w:rsidR="004C27DD" w:rsidRDefault="004C27DD" w:rsidP="004A0CF4">
            <w:pPr>
              <w:spacing w:line="240" w:lineRule="exact"/>
              <w:jc w:val="center"/>
              <w:rPr>
                <w:rFonts w:ascii="宋体"/>
                <w:color w:val="000000"/>
                <w:sz w:val="18"/>
              </w:rPr>
            </w:pPr>
            <w:r>
              <w:rPr>
                <w:rFonts w:ascii="宋体"/>
                <w:color w:val="000000"/>
                <w:sz w:val="18"/>
              </w:rPr>
              <w:t>210</w:t>
            </w:r>
          </w:p>
          <w:p w:rsidR="004C27DD" w:rsidRDefault="004C27DD" w:rsidP="004A0CF4">
            <w:pPr>
              <w:spacing w:line="240" w:lineRule="exact"/>
              <w:jc w:val="center"/>
              <w:rPr>
                <w:rFonts w:ascii="宋体"/>
                <w:color w:val="000000"/>
                <w:sz w:val="18"/>
              </w:rPr>
            </w:pPr>
            <w:r>
              <w:rPr>
                <w:rFonts w:ascii="宋体"/>
                <w:color w:val="000000"/>
                <w:sz w:val="18"/>
              </w:rPr>
              <w:t>211</w:t>
            </w:r>
          </w:p>
          <w:p w:rsidR="004C27DD" w:rsidRDefault="004C27DD" w:rsidP="004A0CF4">
            <w:pPr>
              <w:spacing w:line="240" w:lineRule="exact"/>
              <w:jc w:val="center"/>
              <w:rPr>
                <w:rFonts w:ascii="宋体"/>
                <w:color w:val="000000"/>
                <w:sz w:val="18"/>
              </w:rPr>
            </w:pPr>
            <w:r>
              <w:rPr>
                <w:rFonts w:ascii="宋体"/>
                <w:color w:val="000000"/>
                <w:sz w:val="18"/>
              </w:rPr>
              <w:t>212</w:t>
            </w:r>
          </w:p>
          <w:p w:rsidR="004C27DD" w:rsidRDefault="004C27DD" w:rsidP="004A0CF4">
            <w:pPr>
              <w:spacing w:line="240" w:lineRule="exact"/>
              <w:jc w:val="center"/>
              <w:rPr>
                <w:rFonts w:ascii="宋体"/>
                <w:color w:val="000000"/>
                <w:sz w:val="18"/>
              </w:rPr>
            </w:pPr>
            <w:r>
              <w:rPr>
                <w:rFonts w:ascii="宋体"/>
                <w:color w:val="000000"/>
                <w:sz w:val="18"/>
              </w:rPr>
              <w:t>246</w:t>
            </w:r>
          </w:p>
          <w:p w:rsidR="004C27DD" w:rsidRDefault="00CA4899" w:rsidP="004A0CF4">
            <w:pPr>
              <w:spacing w:line="240" w:lineRule="exact"/>
              <w:jc w:val="center"/>
              <w:rPr>
                <w:rFonts w:ascii="宋体"/>
                <w:color w:val="000000"/>
                <w:sz w:val="18"/>
              </w:rPr>
            </w:pPr>
            <w:r>
              <w:rPr>
                <w:rFonts w:ascii="宋体"/>
                <w:color w:val="000000"/>
                <w:sz w:val="18"/>
              </w:rPr>
              <w:t>24</w:t>
            </w:r>
            <w:r>
              <w:rPr>
                <w:rFonts w:ascii="宋体" w:hint="eastAsia"/>
                <w:color w:val="000000"/>
                <w:sz w:val="18"/>
              </w:rPr>
              <w:t>7</w:t>
            </w:r>
          </w:p>
          <w:p w:rsidR="004C27DD" w:rsidRDefault="004C27DD" w:rsidP="004A0CF4">
            <w:pPr>
              <w:spacing w:line="240" w:lineRule="exact"/>
              <w:jc w:val="center"/>
              <w:rPr>
                <w:rFonts w:ascii="宋体"/>
                <w:color w:val="000000"/>
                <w:sz w:val="18"/>
              </w:rPr>
            </w:pPr>
            <w:r>
              <w:rPr>
                <w:rFonts w:ascii="宋体"/>
                <w:color w:val="000000"/>
                <w:sz w:val="18"/>
              </w:rPr>
              <w:t>213</w:t>
            </w:r>
          </w:p>
          <w:p w:rsidR="004C27DD" w:rsidRDefault="004C27DD" w:rsidP="004A0CF4">
            <w:pPr>
              <w:spacing w:line="240" w:lineRule="exact"/>
              <w:jc w:val="center"/>
              <w:rPr>
                <w:rFonts w:ascii="宋体"/>
                <w:color w:val="000000"/>
                <w:sz w:val="18"/>
              </w:rPr>
            </w:pPr>
            <w:r>
              <w:rPr>
                <w:rFonts w:ascii="宋体"/>
                <w:color w:val="000000"/>
                <w:sz w:val="18"/>
              </w:rPr>
              <w:t>214</w:t>
            </w:r>
          </w:p>
          <w:p w:rsidR="004C27DD" w:rsidRDefault="004C27DD" w:rsidP="004A0CF4">
            <w:pPr>
              <w:spacing w:line="240" w:lineRule="exact"/>
              <w:jc w:val="center"/>
              <w:rPr>
                <w:rFonts w:ascii="宋体"/>
                <w:color w:val="000000"/>
                <w:sz w:val="18"/>
              </w:rPr>
            </w:pPr>
            <w:r>
              <w:rPr>
                <w:rFonts w:ascii="宋体"/>
                <w:color w:val="000000"/>
                <w:sz w:val="18"/>
              </w:rPr>
              <w:t>215</w:t>
            </w:r>
          </w:p>
          <w:p w:rsidR="004C27DD" w:rsidRDefault="004C27DD" w:rsidP="004A0CF4">
            <w:pPr>
              <w:spacing w:line="240" w:lineRule="exact"/>
              <w:jc w:val="center"/>
              <w:rPr>
                <w:rFonts w:ascii="宋体"/>
                <w:color w:val="000000"/>
                <w:sz w:val="18"/>
              </w:rPr>
            </w:pPr>
            <w:r>
              <w:rPr>
                <w:rFonts w:ascii="宋体"/>
                <w:color w:val="000000"/>
                <w:sz w:val="18"/>
              </w:rPr>
              <w:t>216</w:t>
            </w:r>
          </w:p>
          <w:p w:rsidR="004C27DD" w:rsidRDefault="004C27DD" w:rsidP="004A0CF4">
            <w:pPr>
              <w:spacing w:line="240" w:lineRule="exact"/>
              <w:jc w:val="center"/>
              <w:rPr>
                <w:rFonts w:ascii="宋体"/>
                <w:color w:val="000000"/>
                <w:sz w:val="18"/>
              </w:rPr>
            </w:pPr>
            <w:r>
              <w:rPr>
                <w:rFonts w:ascii="宋体"/>
                <w:color w:val="000000"/>
                <w:sz w:val="18"/>
              </w:rPr>
              <w:t>217</w:t>
            </w:r>
          </w:p>
          <w:p w:rsidR="004C27DD" w:rsidRDefault="004C27DD" w:rsidP="004A0CF4">
            <w:pPr>
              <w:spacing w:line="240" w:lineRule="exact"/>
              <w:jc w:val="center"/>
              <w:rPr>
                <w:rFonts w:ascii="宋体"/>
                <w:color w:val="000000"/>
                <w:sz w:val="18"/>
              </w:rPr>
            </w:pPr>
            <w:r>
              <w:rPr>
                <w:rFonts w:ascii="宋体"/>
                <w:color w:val="000000"/>
                <w:sz w:val="18"/>
              </w:rPr>
              <w:t>218</w:t>
            </w:r>
          </w:p>
          <w:p w:rsidR="004C27DD" w:rsidRDefault="004C27DD" w:rsidP="004A0CF4">
            <w:pPr>
              <w:spacing w:line="240" w:lineRule="exact"/>
              <w:jc w:val="center"/>
              <w:rPr>
                <w:rFonts w:ascii="宋体"/>
                <w:color w:val="000000"/>
                <w:sz w:val="18"/>
              </w:rPr>
            </w:pPr>
            <w:r>
              <w:rPr>
                <w:rFonts w:ascii="宋体"/>
                <w:color w:val="000000"/>
                <w:sz w:val="18"/>
              </w:rPr>
              <w:t>219</w:t>
            </w:r>
          </w:p>
          <w:p w:rsidR="004C27DD" w:rsidRDefault="004C27DD" w:rsidP="004A0CF4">
            <w:pPr>
              <w:spacing w:line="240" w:lineRule="exact"/>
              <w:jc w:val="center"/>
              <w:rPr>
                <w:rFonts w:ascii="宋体"/>
                <w:color w:val="000000"/>
                <w:sz w:val="18"/>
              </w:rPr>
            </w:pPr>
            <w:r>
              <w:rPr>
                <w:rFonts w:ascii="宋体"/>
                <w:color w:val="000000"/>
                <w:sz w:val="18"/>
              </w:rPr>
              <w:t>223</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301</w:t>
            </w:r>
          </w:p>
          <w:p w:rsidR="004C27DD" w:rsidRPr="00B47DA9" w:rsidRDefault="004C27DD" w:rsidP="004A0CF4">
            <w:pPr>
              <w:spacing w:line="240" w:lineRule="exact"/>
              <w:jc w:val="center"/>
            </w:pPr>
            <w:r>
              <w:rPr>
                <w:rFonts w:ascii="宋体"/>
                <w:color w:val="000000"/>
                <w:sz w:val="18"/>
              </w:rPr>
              <w:t>302</w:t>
            </w:r>
          </w:p>
        </w:tc>
        <w:tc>
          <w:tcPr>
            <w:tcW w:w="386" w:type="dxa"/>
            <w:tcBorders>
              <w:top w:val="single" w:sz="2" w:space="0" w:color="auto"/>
              <w:left w:val="single" w:sz="2" w:space="0" w:color="auto"/>
              <w:bottom w:val="single" w:sz="8" w:space="0" w:color="auto"/>
              <w:right w:val="double" w:sz="4" w:space="0" w:color="auto"/>
            </w:tcBorders>
          </w:tcPr>
          <w:p w:rsidR="004C27DD" w:rsidRDefault="004C27DD" w:rsidP="004A0CF4">
            <w:pPr>
              <w:spacing w:line="240" w:lineRule="exact"/>
              <w:rPr>
                <w:rFonts w:ascii="宋体"/>
                <w:color w:val="000000"/>
                <w:sz w:val="18"/>
              </w:rPr>
            </w:pPr>
          </w:p>
        </w:tc>
        <w:tc>
          <w:tcPr>
            <w:tcW w:w="3468" w:type="dxa"/>
            <w:tcBorders>
              <w:top w:val="single" w:sz="2" w:space="0" w:color="auto"/>
              <w:left w:val="double" w:sz="4" w:space="0" w:color="auto"/>
              <w:bottom w:val="single" w:sz="8" w:space="0" w:color="auto"/>
              <w:right w:val="single" w:sz="2" w:space="0" w:color="auto"/>
            </w:tcBorders>
          </w:tcPr>
          <w:p w:rsidR="004C27DD" w:rsidRDefault="004C27DD" w:rsidP="004A0CF4">
            <w:pPr>
              <w:spacing w:line="240" w:lineRule="exact"/>
              <w:ind w:leftChars="172" w:left="2179" w:hangingChars="1010" w:hanging="1818"/>
              <w:rPr>
                <w:rFonts w:ascii="宋体"/>
                <w:color w:val="000000"/>
                <w:sz w:val="18"/>
              </w:rPr>
            </w:pPr>
            <w:r>
              <w:rPr>
                <w:rFonts w:ascii="宋体" w:hint="eastAsia"/>
                <w:color w:val="000000"/>
                <w:sz w:val="18"/>
              </w:rPr>
              <w:t>营业成本</w:t>
            </w:r>
          </w:p>
          <w:p w:rsidR="004C27DD" w:rsidRDefault="004C27DD" w:rsidP="004A0CF4">
            <w:pPr>
              <w:spacing w:line="240" w:lineRule="exact"/>
              <w:ind w:leftChars="172" w:left="2179" w:hangingChars="1010" w:hanging="1818"/>
              <w:rPr>
                <w:rFonts w:ascii="宋体"/>
                <w:color w:val="000000"/>
                <w:sz w:val="18"/>
              </w:rPr>
            </w:pPr>
            <w:r>
              <w:rPr>
                <w:rFonts w:ascii="宋体" w:hint="eastAsia"/>
                <w:color w:val="000000"/>
                <w:sz w:val="18"/>
              </w:rPr>
              <w:t xml:space="preserve">  其中：主营业务成本</w:t>
            </w:r>
          </w:p>
          <w:p w:rsidR="004C27DD" w:rsidRDefault="004C27DD" w:rsidP="004A0CF4">
            <w:pPr>
              <w:spacing w:line="240" w:lineRule="exact"/>
              <w:ind w:leftChars="172" w:left="2179" w:hangingChars="1010" w:hanging="1818"/>
              <w:rPr>
                <w:rFonts w:ascii="宋体"/>
                <w:color w:val="000000"/>
                <w:sz w:val="18"/>
              </w:rPr>
            </w:pPr>
            <w:r>
              <w:rPr>
                <w:rFonts w:ascii="宋体" w:hint="eastAsia"/>
                <w:color w:val="000000"/>
                <w:sz w:val="18"/>
              </w:rPr>
              <w:t>税金及附加</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 xml:space="preserve">  其中：主营业务税金及附加</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其他业务利润</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销售费用</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管理费用</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研发</w:t>
            </w:r>
            <w:r>
              <w:rPr>
                <w:rFonts w:ascii="宋体"/>
                <w:color w:val="000000"/>
                <w:sz w:val="18"/>
              </w:rPr>
              <w:t>费用</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财务费用</w:t>
            </w:r>
          </w:p>
          <w:p w:rsidR="004C27DD" w:rsidRDefault="004C27DD" w:rsidP="004A0CF4">
            <w:pPr>
              <w:spacing w:line="240" w:lineRule="exact"/>
              <w:ind w:firstLineChars="300" w:firstLine="540"/>
              <w:rPr>
                <w:rFonts w:ascii="宋体"/>
                <w:color w:val="000000"/>
                <w:sz w:val="18"/>
              </w:rPr>
            </w:pPr>
            <w:r>
              <w:rPr>
                <w:rFonts w:ascii="宋体" w:hint="eastAsia"/>
                <w:color w:val="000000"/>
                <w:sz w:val="18"/>
              </w:rPr>
              <w:t>其中：利息收入</w:t>
            </w:r>
          </w:p>
          <w:p w:rsidR="004C27DD" w:rsidRDefault="004C27DD" w:rsidP="004A0CF4">
            <w:pPr>
              <w:spacing w:line="240" w:lineRule="exact"/>
              <w:ind w:firstLineChars="600" w:firstLine="1080"/>
              <w:rPr>
                <w:rFonts w:ascii="宋体"/>
                <w:color w:val="000000"/>
                <w:sz w:val="18"/>
              </w:rPr>
            </w:pPr>
            <w:r>
              <w:rPr>
                <w:rFonts w:ascii="宋体" w:hint="eastAsia"/>
                <w:color w:val="000000"/>
                <w:sz w:val="18"/>
              </w:rPr>
              <w:t>利息支出</w:t>
            </w:r>
          </w:p>
          <w:p w:rsidR="004C27DD" w:rsidRDefault="004C27DD" w:rsidP="004A0CF4">
            <w:pPr>
              <w:spacing w:line="240" w:lineRule="exact"/>
              <w:ind w:firstLine="360"/>
              <w:rPr>
                <w:rFonts w:ascii="宋体"/>
                <w:color w:val="000000"/>
                <w:sz w:val="18"/>
              </w:rPr>
            </w:pPr>
            <w:r>
              <w:rPr>
                <w:rFonts w:ascii="宋体" w:hint="eastAsia"/>
                <w:color w:val="000000"/>
                <w:sz w:val="18"/>
              </w:rPr>
              <w:t>资产减值损失</w:t>
            </w:r>
          </w:p>
          <w:p w:rsidR="004C27DD" w:rsidRDefault="004C27DD" w:rsidP="004A0CF4">
            <w:pPr>
              <w:spacing w:line="240" w:lineRule="exact"/>
              <w:ind w:firstLine="360"/>
              <w:rPr>
                <w:rFonts w:ascii="宋体"/>
                <w:color w:val="000000"/>
                <w:sz w:val="18"/>
              </w:rPr>
            </w:pPr>
            <w:r>
              <w:rPr>
                <w:rFonts w:ascii="宋体" w:hint="eastAsia"/>
                <w:color w:val="000000"/>
                <w:sz w:val="18"/>
              </w:rPr>
              <w:t>公允价值变动收益(损失以“-”号记)</w:t>
            </w:r>
          </w:p>
          <w:p w:rsidR="004C27DD" w:rsidRDefault="004C27DD" w:rsidP="004A0CF4">
            <w:pPr>
              <w:spacing w:line="240" w:lineRule="exact"/>
              <w:ind w:firstLine="360"/>
              <w:rPr>
                <w:rFonts w:ascii="宋体"/>
                <w:color w:val="000000"/>
                <w:sz w:val="18"/>
              </w:rPr>
            </w:pPr>
            <w:r>
              <w:rPr>
                <w:rFonts w:ascii="宋体" w:hint="eastAsia"/>
                <w:color w:val="000000"/>
                <w:sz w:val="18"/>
              </w:rPr>
              <w:t>投资收益(损失以“-”号记)</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其他收益</w:t>
            </w:r>
          </w:p>
          <w:p w:rsidR="004C27DD" w:rsidRDefault="004C27DD" w:rsidP="004A0CF4">
            <w:pPr>
              <w:spacing w:line="240" w:lineRule="exact"/>
              <w:ind w:firstLine="360"/>
              <w:rPr>
                <w:rFonts w:ascii="宋体"/>
                <w:color w:val="000000"/>
                <w:sz w:val="18"/>
              </w:rPr>
            </w:pPr>
            <w:r>
              <w:rPr>
                <w:rFonts w:ascii="宋体" w:hint="eastAsia"/>
                <w:color w:val="000000"/>
                <w:sz w:val="18"/>
              </w:rPr>
              <w:t>营业利润</w:t>
            </w:r>
          </w:p>
          <w:p w:rsidR="004C27DD" w:rsidRDefault="004C27DD" w:rsidP="004A0CF4">
            <w:pPr>
              <w:spacing w:line="240" w:lineRule="exact"/>
              <w:ind w:firstLine="360"/>
              <w:rPr>
                <w:rFonts w:ascii="宋体"/>
                <w:color w:val="000000"/>
                <w:sz w:val="18"/>
              </w:rPr>
            </w:pPr>
            <w:r>
              <w:rPr>
                <w:rFonts w:ascii="宋体" w:hint="eastAsia"/>
                <w:color w:val="000000"/>
                <w:sz w:val="18"/>
              </w:rPr>
              <w:t>营业外收入</w:t>
            </w:r>
          </w:p>
          <w:p w:rsidR="004C27DD" w:rsidRDefault="004C27DD" w:rsidP="004A0CF4">
            <w:pPr>
              <w:spacing w:line="240" w:lineRule="exact"/>
              <w:ind w:firstLine="360"/>
              <w:rPr>
                <w:rFonts w:ascii="宋体"/>
                <w:color w:val="000000"/>
                <w:sz w:val="18"/>
              </w:rPr>
            </w:pPr>
            <w:r>
              <w:rPr>
                <w:rFonts w:ascii="宋体" w:hint="eastAsia"/>
                <w:color w:val="000000"/>
                <w:sz w:val="18"/>
              </w:rPr>
              <w:t>营业外支出</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利润总额</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所得税费用</w:t>
            </w:r>
          </w:p>
          <w:p w:rsidR="004C27DD" w:rsidRDefault="004C27DD" w:rsidP="004A0CF4">
            <w:pPr>
              <w:spacing w:line="240" w:lineRule="exact"/>
              <w:rPr>
                <w:rFonts w:ascii="宋体"/>
                <w:color w:val="000000"/>
                <w:sz w:val="18"/>
              </w:rPr>
            </w:pPr>
            <w:r>
              <w:rPr>
                <w:rFonts w:ascii="宋体" w:hint="eastAsia"/>
                <w:color w:val="000000"/>
                <w:sz w:val="18"/>
              </w:rPr>
              <w:t>四、人工成本及增值税</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应付职工薪酬（本年贷方累计发生额）</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应交增值税</w:t>
            </w:r>
          </w:p>
          <w:p w:rsidR="004C27DD" w:rsidRDefault="004C27DD" w:rsidP="004A0CF4">
            <w:pPr>
              <w:spacing w:line="240" w:lineRule="exact"/>
              <w:rPr>
                <w:rFonts w:ascii="宋体"/>
                <w:color w:val="000000"/>
                <w:sz w:val="18"/>
              </w:rPr>
            </w:pPr>
            <w:r>
              <w:rPr>
                <w:rFonts w:ascii="宋体" w:hint="eastAsia"/>
                <w:color w:val="000000"/>
                <w:sz w:val="18"/>
              </w:rPr>
              <w:t>五、其他资料</w:t>
            </w:r>
          </w:p>
          <w:p w:rsidR="004C27DD" w:rsidRDefault="004C27DD" w:rsidP="004A0CF4">
            <w:pPr>
              <w:spacing w:line="240" w:lineRule="exact"/>
              <w:ind w:firstLineChars="200" w:firstLine="360"/>
              <w:rPr>
                <w:rFonts w:ascii="宋体"/>
                <w:color w:val="000000"/>
                <w:sz w:val="18"/>
              </w:rPr>
            </w:pPr>
            <w:r>
              <w:rPr>
                <w:rFonts w:ascii="宋体" w:hint="eastAsia"/>
                <w:color w:val="000000"/>
                <w:sz w:val="18"/>
              </w:rPr>
              <w:t>建筑业企业在境外完成的营业收入</w:t>
            </w:r>
          </w:p>
        </w:tc>
        <w:tc>
          <w:tcPr>
            <w:tcW w:w="631" w:type="dxa"/>
            <w:tcBorders>
              <w:top w:val="single" w:sz="2" w:space="0" w:color="auto"/>
              <w:left w:val="single" w:sz="2" w:space="0" w:color="auto"/>
              <w:bottom w:val="single" w:sz="8" w:space="0" w:color="auto"/>
            </w:tcBorders>
          </w:tcPr>
          <w:p w:rsidR="004C27DD" w:rsidRDefault="004C27DD" w:rsidP="004A0CF4">
            <w:pPr>
              <w:spacing w:line="240" w:lineRule="exact"/>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千元</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千元</w:t>
            </w:r>
          </w:p>
        </w:tc>
        <w:tc>
          <w:tcPr>
            <w:tcW w:w="756" w:type="dxa"/>
            <w:tcBorders>
              <w:top w:val="single" w:sz="2" w:space="0" w:color="auto"/>
              <w:left w:val="single" w:sz="2" w:space="0" w:color="auto"/>
              <w:bottom w:val="single" w:sz="8" w:space="0" w:color="auto"/>
            </w:tcBorders>
          </w:tcPr>
          <w:p w:rsidR="004C27DD" w:rsidRDefault="004C27DD" w:rsidP="004A0CF4">
            <w:pPr>
              <w:spacing w:line="240" w:lineRule="exact"/>
              <w:jc w:val="center"/>
              <w:rPr>
                <w:rFonts w:ascii="宋体"/>
                <w:color w:val="000000"/>
                <w:sz w:val="18"/>
              </w:rPr>
            </w:pPr>
            <w:r>
              <w:rPr>
                <w:rFonts w:ascii="宋体"/>
                <w:color w:val="000000"/>
                <w:sz w:val="18"/>
              </w:rPr>
              <w:t>307</w:t>
            </w:r>
          </w:p>
          <w:p w:rsidR="004C27DD" w:rsidRDefault="004C27DD" w:rsidP="004A0CF4">
            <w:pPr>
              <w:spacing w:line="240" w:lineRule="exact"/>
              <w:jc w:val="center"/>
              <w:rPr>
                <w:rFonts w:ascii="宋体"/>
                <w:color w:val="000000"/>
                <w:sz w:val="18"/>
              </w:rPr>
            </w:pPr>
            <w:r>
              <w:rPr>
                <w:rFonts w:ascii="宋体"/>
                <w:color w:val="000000"/>
                <w:sz w:val="18"/>
              </w:rPr>
              <w:t>308</w:t>
            </w:r>
          </w:p>
          <w:p w:rsidR="004C27DD" w:rsidRDefault="004C27DD" w:rsidP="004A0CF4">
            <w:pPr>
              <w:spacing w:line="240" w:lineRule="exact"/>
              <w:jc w:val="center"/>
              <w:rPr>
                <w:rFonts w:ascii="宋体"/>
                <w:color w:val="000000"/>
                <w:sz w:val="18"/>
              </w:rPr>
            </w:pPr>
            <w:r>
              <w:rPr>
                <w:rFonts w:ascii="宋体" w:hint="eastAsia"/>
                <w:color w:val="000000"/>
                <w:sz w:val="18"/>
              </w:rPr>
              <w:t>309</w:t>
            </w:r>
          </w:p>
          <w:p w:rsidR="004C27DD" w:rsidRDefault="004C27DD" w:rsidP="004A0CF4">
            <w:pPr>
              <w:spacing w:line="240" w:lineRule="exact"/>
              <w:jc w:val="center"/>
              <w:rPr>
                <w:rFonts w:ascii="宋体"/>
                <w:color w:val="000000"/>
                <w:sz w:val="18"/>
              </w:rPr>
            </w:pPr>
            <w:r>
              <w:rPr>
                <w:rFonts w:ascii="宋体" w:hint="eastAsia"/>
                <w:color w:val="000000"/>
                <w:sz w:val="18"/>
              </w:rPr>
              <w:t>310</w:t>
            </w:r>
          </w:p>
          <w:p w:rsidR="004C27DD" w:rsidRDefault="004C27DD" w:rsidP="004A0CF4">
            <w:pPr>
              <w:spacing w:line="240" w:lineRule="exact"/>
              <w:jc w:val="center"/>
              <w:rPr>
                <w:rFonts w:ascii="宋体"/>
                <w:color w:val="000000"/>
                <w:sz w:val="18"/>
              </w:rPr>
            </w:pPr>
            <w:r>
              <w:rPr>
                <w:rFonts w:ascii="宋体" w:hint="eastAsia"/>
                <w:color w:val="000000"/>
                <w:sz w:val="18"/>
              </w:rPr>
              <w:t>311</w:t>
            </w:r>
          </w:p>
          <w:p w:rsidR="004C27DD" w:rsidRDefault="004C27DD" w:rsidP="004A0CF4">
            <w:pPr>
              <w:spacing w:line="240" w:lineRule="exact"/>
              <w:jc w:val="center"/>
              <w:rPr>
                <w:rFonts w:ascii="宋体"/>
                <w:color w:val="000000"/>
                <w:sz w:val="18"/>
              </w:rPr>
            </w:pPr>
            <w:r>
              <w:rPr>
                <w:rFonts w:ascii="宋体" w:hint="eastAsia"/>
                <w:color w:val="000000"/>
                <w:sz w:val="18"/>
              </w:rPr>
              <w:t>312</w:t>
            </w:r>
          </w:p>
          <w:p w:rsidR="004C27DD" w:rsidRDefault="004C27DD" w:rsidP="004A0CF4">
            <w:pPr>
              <w:spacing w:line="240" w:lineRule="exact"/>
              <w:jc w:val="center"/>
              <w:rPr>
                <w:rFonts w:ascii="宋体"/>
                <w:color w:val="000000"/>
                <w:sz w:val="18"/>
              </w:rPr>
            </w:pPr>
            <w:r>
              <w:rPr>
                <w:rFonts w:ascii="宋体" w:hint="eastAsia"/>
                <w:color w:val="000000"/>
                <w:sz w:val="18"/>
              </w:rPr>
              <w:t>313</w:t>
            </w:r>
          </w:p>
          <w:p w:rsidR="004C27DD" w:rsidRDefault="004C27DD" w:rsidP="004A0CF4">
            <w:pPr>
              <w:spacing w:line="240" w:lineRule="exact"/>
              <w:jc w:val="center"/>
              <w:rPr>
                <w:rFonts w:ascii="宋体"/>
                <w:color w:val="000000"/>
                <w:sz w:val="18"/>
              </w:rPr>
            </w:pPr>
            <w:r>
              <w:rPr>
                <w:rFonts w:ascii="宋体"/>
                <w:color w:val="000000"/>
                <w:sz w:val="18"/>
              </w:rPr>
              <w:t>331</w:t>
            </w:r>
          </w:p>
          <w:p w:rsidR="004C27DD" w:rsidRDefault="004C27DD" w:rsidP="004A0CF4">
            <w:pPr>
              <w:spacing w:line="240" w:lineRule="exact"/>
              <w:jc w:val="center"/>
              <w:rPr>
                <w:rFonts w:ascii="宋体"/>
                <w:color w:val="000000"/>
                <w:sz w:val="18"/>
              </w:rPr>
            </w:pPr>
            <w:r>
              <w:rPr>
                <w:rFonts w:ascii="宋体" w:hint="eastAsia"/>
                <w:color w:val="000000"/>
                <w:sz w:val="18"/>
              </w:rPr>
              <w:t>317</w:t>
            </w:r>
          </w:p>
          <w:p w:rsidR="004C27DD" w:rsidRDefault="004C27DD" w:rsidP="004A0CF4">
            <w:pPr>
              <w:spacing w:line="240" w:lineRule="exact"/>
              <w:jc w:val="center"/>
              <w:rPr>
                <w:rFonts w:ascii="宋体"/>
                <w:color w:val="000000"/>
                <w:sz w:val="18"/>
              </w:rPr>
            </w:pPr>
            <w:r>
              <w:rPr>
                <w:rFonts w:ascii="宋体" w:hint="eastAsia"/>
                <w:color w:val="000000"/>
                <w:sz w:val="18"/>
              </w:rPr>
              <w:t>318</w:t>
            </w:r>
          </w:p>
          <w:p w:rsidR="004C27DD" w:rsidRDefault="004C27DD" w:rsidP="004A0CF4">
            <w:pPr>
              <w:spacing w:line="240" w:lineRule="exact"/>
              <w:jc w:val="center"/>
              <w:rPr>
                <w:rFonts w:ascii="宋体"/>
                <w:color w:val="000000"/>
                <w:sz w:val="18"/>
              </w:rPr>
            </w:pPr>
            <w:r>
              <w:rPr>
                <w:rFonts w:ascii="宋体" w:hint="eastAsia"/>
                <w:color w:val="000000"/>
                <w:sz w:val="18"/>
              </w:rPr>
              <w:t>319</w:t>
            </w:r>
          </w:p>
          <w:p w:rsidR="004C27DD" w:rsidRDefault="004C27DD" w:rsidP="004A0CF4">
            <w:pPr>
              <w:spacing w:line="240" w:lineRule="exact"/>
              <w:jc w:val="center"/>
              <w:rPr>
                <w:rFonts w:ascii="宋体"/>
                <w:color w:val="000000"/>
                <w:sz w:val="18"/>
              </w:rPr>
            </w:pPr>
            <w:r>
              <w:rPr>
                <w:rFonts w:ascii="宋体" w:hint="eastAsia"/>
                <w:color w:val="000000"/>
                <w:sz w:val="18"/>
              </w:rPr>
              <w:t>320</w:t>
            </w:r>
          </w:p>
          <w:p w:rsidR="004C27DD" w:rsidRDefault="004C27DD" w:rsidP="004A0CF4">
            <w:pPr>
              <w:spacing w:line="240" w:lineRule="exact"/>
              <w:jc w:val="center"/>
              <w:rPr>
                <w:rFonts w:ascii="宋体"/>
                <w:color w:val="000000"/>
                <w:sz w:val="18"/>
              </w:rPr>
            </w:pPr>
            <w:r>
              <w:rPr>
                <w:rFonts w:ascii="宋体" w:hint="eastAsia"/>
                <w:color w:val="000000"/>
                <w:sz w:val="18"/>
              </w:rPr>
              <w:t>321</w:t>
            </w:r>
          </w:p>
          <w:p w:rsidR="004C27DD" w:rsidRDefault="004C27DD" w:rsidP="004A0CF4">
            <w:pPr>
              <w:spacing w:line="240" w:lineRule="exact"/>
              <w:jc w:val="center"/>
              <w:rPr>
                <w:rFonts w:ascii="宋体"/>
                <w:color w:val="000000"/>
                <w:sz w:val="18"/>
              </w:rPr>
            </w:pPr>
            <w:r>
              <w:rPr>
                <w:rFonts w:ascii="宋体" w:hint="eastAsia"/>
                <w:color w:val="000000"/>
                <w:sz w:val="18"/>
              </w:rPr>
              <w:t>322</w:t>
            </w:r>
          </w:p>
          <w:p w:rsidR="004C27DD" w:rsidRDefault="004C27DD" w:rsidP="004A0CF4">
            <w:pPr>
              <w:spacing w:line="240" w:lineRule="exact"/>
              <w:jc w:val="center"/>
              <w:rPr>
                <w:rFonts w:ascii="宋体"/>
                <w:color w:val="000000"/>
                <w:sz w:val="18"/>
              </w:rPr>
            </w:pPr>
            <w:r>
              <w:rPr>
                <w:rFonts w:ascii="宋体" w:hint="eastAsia"/>
                <w:color w:val="000000"/>
                <w:sz w:val="18"/>
              </w:rPr>
              <w:t>330</w:t>
            </w:r>
          </w:p>
          <w:p w:rsidR="004C27DD" w:rsidRDefault="004C27DD" w:rsidP="004A0CF4">
            <w:pPr>
              <w:spacing w:line="240" w:lineRule="exact"/>
              <w:jc w:val="center"/>
              <w:rPr>
                <w:rFonts w:ascii="宋体"/>
                <w:color w:val="000000"/>
                <w:sz w:val="18"/>
              </w:rPr>
            </w:pPr>
            <w:r>
              <w:rPr>
                <w:rFonts w:ascii="宋体" w:hint="eastAsia"/>
                <w:color w:val="000000"/>
                <w:sz w:val="18"/>
              </w:rPr>
              <w:t>323</w:t>
            </w:r>
          </w:p>
          <w:p w:rsidR="004C27DD" w:rsidRDefault="004C27DD" w:rsidP="004A0CF4">
            <w:pPr>
              <w:spacing w:line="240" w:lineRule="exact"/>
              <w:jc w:val="center"/>
              <w:rPr>
                <w:rFonts w:ascii="宋体"/>
                <w:color w:val="000000"/>
                <w:sz w:val="18"/>
              </w:rPr>
            </w:pPr>
            <w:r>
              <w:rPr>
                <w:rFonts w:ascii="宋体" w:hint="eastAsia"/>
                <w:color w:val="000000"/>
                <w:sz w:val="18"/>
              </w:rPr>
              <w:t>325</w:t>
            </w:r>
          </w:p>
          <w:p w:rsidR="004C27DD" w:rsidRDefault="004C27DD" w:rsidP="004A0CF4">
            <w:pPr>
              <w:spacing w:line="240" w:lineRule="exact"/>
              <w:jc w:val="center"/>
              <w:rPr>
                <w:rFonts w:ascii="宋体"/>
                <w:color w:val="000000"/>
                <w:sz w:val="18"/>
              </w:rPr>
            </w:pPr>
            <w:r>
              <w:rPr>
                <w:rFonts w:ascii="宋体" w:hint="eastAsia"/>
                <w:color w:val="000000"/>
                <w:sz w:val="18"/>
              </w:rPr>
              <w:t>326</w:t>
            </w:r>
          </w:p>
          <w:p w:rsidR="004C27DD" w:rsidRDefault="004C27DD" w:rsidP="004A0CF4">
            <w:pPr>
              <w:spacing w:line="240" w:lineRule="exact"/>
              <w:jc w:val="center"/>
              <w:rPr>
                <w:rFonts w:ascii="宋体"/>
                <w:color w:val="000000"/>
                <w:sz w:val="18"/>
              </w:rPr>
            </w:pPr>
            <w:r>
              <w:rPr>
                <w:rFonts w:ascii="宋体" w:hint="eastAsia"/>
                <w:color w:val="000000"/>
                <w:sz w:val="18"/>
              </w:rPr>
              <w:t>327</w:t>
            </w:r>
          </w:p>
          <w:p w:rsidR="004C27DD" w:rsidRDefault="004C27DD" w:rsidP="004A0CF4">
            <w:pPr>
              <w:spacing w:line="240" w:lineRule="exact"/>
              <w:jc w:val="center"/>
              <w:rPr>
                <w:rFonts w:ascii="宋体"/>
                <w:color w:val="000000"/>
                <w:sz w:val="18"/>
              </w:rPr>
            </w:pPr>
            <w:r>
              <w:rPr>
                <w:rFonts w:ascii="宋体" w:hint="eastAsia"/>
                <w:color w:val="000000"/>
                <w:sz w:val="18"/>
              </w:rPr>
              <w:t>328</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401</w:t>
            </w:r>
          </w:p>
          <w:p w:rsidR="004C27DD" w:rsidRDefault="004C27DD" w:rsidP="004A0CF4">
            <w:pPr>
              <w:spacing w:line="240" w:lineRule="exact"/>
              <w:jc w:val="center"/>
              <w:rPr>
                <w:rFonts w:ascii="宋体"/>
                <w:color w:val="000000"/>
                <w:sz w:val="18"/>
              </w:rPr>
            </w:pPr>
            <w:r>
              <w:rPr>
                <w:rFonts w:ascii="宋体" w:hint="eastAsia"/>
                <w:color w:val="000000"/>
                <w:sz w:val="18"/>
              </w:rPr>
              <w:t>402</w:t>
            </w:r>
          </w:p>
          <w:p w:rsidR="004C27DD" w:rsidRDefault="004C27DD" w:rsidP="004A0CF4">
            <w:pPr>
              <w:spacing w:line="240" w:lineRule="exact"/>
              <w:jc w:val="center"/>
              <w:rPr>
                <w:rFonts w:ascii="宋体"/>
                <w:color w:val="000000"/>
                <w:sz w:val="18"/>
              </w:rPr>
            </w:pPr>
            <w:r>
              <w:rPr>
                <w:rFonts w:ascii="宋体" w:hint="eastAsia"/>
                <w:color w:val="000000"/>
                <w:sz w:val="18"/>
              </w:rPr>
              <w:t>—</w:t>
            </w:r>
          </w:p>
          <w:p w:rsidR="004C27DD" w:rsidRDefault="004C27DD" w:rsidP="004A0CF4">
            <w:pPr>
              <w:spacing w:line="240" w:lineRule="exact"/>
              <w:jc w:val="center"/>
              <w:rPr>
                <w:rFonts w:ascii="宋体"/>
                <w:color w:val="000000"/>
                <w:sz w:val="18"/>
              </w:rPr>
            </w:pPr>
            <w:r>
              <w:rPr>
                <w:rFonts w:ascii="宋体" w:hint="eastAsia"/>
                <w:color w:val="000000"/>
                <w:sz w:val="18"/>
              </w:rPr>
              <w:t>611</w:t>
            </w:r>
          </w:p>
        </w:tc>
        <w:tc>
          <w:tcPr>
            <w:tcW w:w="524" w:type="dxa"/>
            <w:tcBorders>
              <w:top w:val="single" w:sz="2" w:space="0" w:color="auto"/>
              <w:left w:val="single" w:sz="2" w:space="0" w:color="auto"/>
              <w:bottom w:val="single" w:sz="8" w:space="0" w:color="auto"/>
            </w:tcBorders>
            <w:vAlign w:val="center"/>
          </w:tcPr>
          <w:p w:rsidR="004C27DD" w:rsidRDefault="004C27DD" w:rsidP="004A0CF4">
            <w:pPr>
              <w:spacing w:line="240" w:lineRule="exact"/>
              <w:jc w:val="center"/>
              <w:rPr>
                <w:rFonts w:ascii="宋体"/>
                <w:color w:val="000000"/>
                <w:sz w:val="18"/>
              </w:rPr>
            </w:pPr>
          </w:p>
        </w:tc>
      </w:tr>
    </w:tbl>
    <w:p w:rsidR="004C27DD" w:rsidRDefault="004C27DD" w:rsidP="004C27DD">
      <w:pPr>
        <w:adjustRightInd w:val="0"/>
        <w:snapToGrid w:val="0"/>
        <w:spacing w:line="240" w:lineRule="exact"/>
        <w:rPr>
          <w:rFonts w:ascii="黑体" w:eastAsia="黑体"/>
          <w:color w:val="000000"/>
          <w:sz w:val="32"/>
        </w:rPr>
      </w:pPr>
      <w:r>
        <w:rPr>
          <w:rFonts w:ascii="宋体" w:hAnsi="宋体"/>
          <w:bCs/>
          <w:color w:val="000000"/>
          <w:sz w:val="18"/>
          <w:szCs w:val="18"/>
        </w:rPr>
        <w:t>单</w:t>
      </w:r>
      <w:r>
        <w:rPr>
          <w:rFonts w:ascii="宋体" w:hAnsi="宋体" w:hint="eastAsia"/>
          <w:bCs/>
          <w:color w:val="000000"/>
          <w:sz w:val="18"/>
          <w:szCs w:val="18"/>
        </w:rPr>
        <w:t>位</w:t>
      </w:r>
      <w:r>
        <w:rPr>
          <w:rFonts w:ascii="宋体" w:hAnsi="宋体"/>
          <w:bCs/>
          <w:color w:val="000000"/>
          <w:sz w:val="18"/>
          <w:szCs w:val="18"/>
        </w:rPr>
        <w:t>负责</w:t>
      </w:r>
      <w:r>
        <w:rPr>
          <w:rFonts w:ascii="宋体" w:hAnsi="宋体" w:hint="eastAsia"/>
          <w:bCs/>
          <w:color w:val="000000"/>
          <w:sz w:val="18"/>
          <w:szCs w:val="18"/>
        </w:rPr>
        <w:t>人：</w:t>
      </w:r>
      <w:r>
        <w:rPr>
          <w:rFonts w:ascii="宋体" w:hAnsi="宋体"/>
          <w:bCs/>
          <w:color w:val="000000"/>
          <w:sz w:val="18"/>
          <w:szCs w:val="18"/>
        </w:rPr>
        <w:t xml:space="preserve">   </w:t>
      </w:r>
      <w:r>
        <w:rPr>
          <w:rFonts w:ascii="宋体" w:hAnsi="宋体" w:hint="eastAsia"/>
          <w:bCs/>
          <w:color w:val="000000"/>
          <w:sz w:val="18"/>
          <w:szCs w:val="18"/>
        </w:rPr>
        <w:t xml:space="preserve">  </w:t>
      </w:r>
      <w:r>
        <w:rPr>
          <w:rFonts w:ascii="宋体" w:hAnsi="宋体"/>
          <w:bCs/>
          <w:color w:val="000000"/>
          <w:sz w:val="18"/>
          <w:szCs w:val="18"/>
        </w:rPr>
        <w:t xml:space="preserve"> 统计负责</w:t>
      </w:r>
      <w:r>
        <w:rPr>
          <w:rFonts w:ascii="宋体" w:hAnsi="宋体" w:hint="eastAsia"/>
          <w:bCs/>
          <w:color w:val="000000"/>
          <w:sz w:val="18"/>
          <w:szCs w:val="18"/>
        </w:rPr>
        <w:t xml:space="preserve">人：   </w:t>
      </w:r>
      <w:r>
        <w:rPr>
          <w:rFonts w:ascii="宋体" w:hAnsi="宋体"/>
          <w:bCs/>
          <w:color w:val="000000"/>
          <w:sz w:val="18"/>
          <w:szCs w:val="18"/>
        </w:rPr>
        <w:t xml:space="preserve"> </w:t>
      </w:r>
      <w:r>
        <w:rPr>
          <w:rFonts w:ascii="宋体" w:hAnsi="宋体" w:hint="eastAsia"/>
          <w:bCs/>
          <w:color w:val="000000"/>
          <w:sz w:val="18"/>
          <w:szCs w:val="18"/>
        </w:rPr>
        <w:t xml:space="preserve"> </w:t>
      </w:r>
      <w:r>
        <w:rPr>
          <w:rFonts w:ascii="宋体" w:hAnsi="宋体"/>
          <w:bCs/>
          <w:color w:val="000000"/>
          <w:sz w:val="18"/>
          <w:szCs w:val="18"/>
        </w:rPr>
        <w:t xml:space="preserve">   </w:t>
      </w:r>
      <w:r>
        <w:rPr>
          <w:rFonts w:ascii="宋体" w:hAnsi="宋体" w:hint="eastAsia"/>
          <w:bCs/>
          <w:color w:val="000000"/>
          <w:sz w:val="18"/>
          <w:szCs w:val="18"/>
        </w:rPr>
        <w:t>填表人：</w:t>
      </w:r>
      <w:r>
        <w:rPr>
          <w:rFonts w:ascii="宋体" w:hAnsi="宋体"/>
          <w:bCs/>
          <w:color w:val="000000"/>
          <w:sz w:val="18"/>
          <w:szCs w:val="18"/>
        </w:rPr>
        <w:t xml:space="preserve"> </w:t>
      </w:r>
      <w:r>
        <w:rPr>
          <w:rFonts w:ascii="宋体" w:hAnsi="宋体" w:hint="eastAsia"/>
          <w:bCs/>
          <w:color w:val="000000"/>
          <w:sz w:val="18"/>
          <w:szCs w:val="18"/>
        </w:rPr>
        <w:t xml:space="preserve">    </w:t>
      </w:r>
      <w:r>
        <w:rPr>
          <w:rFonts w:ascii="宋体" w:hAnsi="宋体"/>
          <w:bCs/>
          <w:color w:val="000000"/>
          <w:sz w:val="18"/>
          <w:szCs w:val="18"/>
        </w:rPr>
        <w:t xml:space="preserve">  联系电话</w:t>
      </w:r>
      <w:r>
        <w:rPr>
          <w:rFonts w:ascii="宋体" w:hAnsi="宋体" w:hint="eastAsia"/>
          <w:bCs/>
          <w:color w:val="000000"/>
          <w:sz w:val="18"/>
          <w:szCs w:val="18"/>
        </w:rPr>
        <w:t>：</w:t>
      </w:r>
      <w:r>
        <w:rPr>
          <w:rFonts w:ascii="宋体" w:hAnsi="宋体"/>
          <w:bCs/>
          <w:color w:val="000000"/>
          <w:sz w:val="18"/>
          <w:szCs w:val="18"/>
        </w:rPr>
        <w:t xml:space="preserve">  </w:t>
      </w:r>
      <w:r>
        <w:rPr>
          <w:rFonts w:ascii="宋体" w:hAnsi="宋体" w:hint="eastAsia"/>
          <w:bCs/>
          <w:color w:val="000000"/>
          <w:sz w:val="18"/>
          <w:szCs w:val="18"/>
        </w:rPr>
        <w:t xml:space="preserve">  </w:t>
      </w:r>
      <w:r>
        <w:rPr>
          <w:rFonts w:ascii="宋体" w:hAnsi="宋体"/>
          <w:bCs/>
          <w:color w:val="000000"/>
          <w:sz w:val="18"/>
          <w:szCs w:val="18"/>
        </w:rPr>
        <w:t xml:space="preserve">  </w:t>
      </w:r>
      <w:r>
        <w:rPr>
          <w:rFonts w:ascii="宋体" w:hAnsi="宋体" w:hint="eastAsia"/>
          <w:bCs/>
          <w:color w:val="000000"/>
          <w:sz w:val="18"/>
          <w:szCs w:val="18"/>
        </w:rPr>
        <w:t xml:space="preserve">   </w:t>
      </w:r>
      <w:r>
        <w:rPr>
          <w:rFonts w:ascii="宋体" w:hAnsi="宋体"/>
          <w:bCs/>
          <w:color w:val="000000"/>
          <w:sz w:val="18"/>
          <w:szCs w:val="18"/>
        </w:rPr>
        <w:t xml:space="preserve">  报</w:t>
      </w:r>
      <w:r>
        <w:rPr>
          <w:rFonts w:ascii="宋体" w:hAnsi="宋体" w:hint="eastAsia"/>
          <w:bCs/>
          <w:color w:val="000000"/>
          <w:sz w:val="18"/>
          <w:szCs w:val="18"/>
        </w:rPr>
        <w:t>出日期：２０   年</w:t>
      </w:r>
      <w:r>
        <w:rPr>
          <w:rFonts w:ascii="宋体" w:hAnsi="宋体"/>
          <w:bCs/>
          <w:color w:val="000000"/>
          <w:sz w:val="18"/>
          <w:szCs w:val="18"/>
        </w:rPr>
        <w:t xml:space="preserve">   </w:t>
      </w:r>
      <w:r>
        <w:rPr>
          <w:rFonts w:ascii="宋体" w:hAnsi="宋体" w:hint="eastAsia"/>
          <w:bCs/>
          <w:color w:val="000000"/>
          <w:sz w:val="18"/>
          <w:szCs w:val="18"/>
        </w:rPr>
        <w:t>月</w:t>
      </w:r>
      <w:r>
        <w:rPr>
          <w:rFonts w:ascii="宋体" w:hAnsi="宋体"/>
          <w:bCs/>
          <w:color w:val="000000"/>
          <w:sz w:val="18"/>
          <w:szCs w:val="18"/>
        </w:rPr>
        <w:t xml:space="preserve">   </w:t>
      </w:r>
      <w:r>
        <w:rPr>
          <w:rFonts w:ascii="宋体" w:hAnsi="宋体" w:hint="eastAsia"/>
          <w:bCs/>
          <w:color w:val="000000"/>
          <w:sz w:val="18"/>
          <w:szCs w:val="18"/>
        </w:rPr>
        <w:t>日</w:t>
      </w:r>
    </w:p>
    <w:p w:rsidR="004C27DD" w:rsidRPr="006E1598" w:rsidRDefault="004C27DD" w:rsidP="004C27DD">
      <w:pPr>
        <w:spacing w:line="320" w:lineRule="exact"/>
        <w:rPr>
          <w:rFonts w:ascii="宋体" w:hAnsi="宋体"/>
          <w:color w:val="000000"/>
          <w:sz w:val="18"/>
          <w:szCs w:val="18"/>
        </w:rPr>
      </w:pPr>
    </w:p>
    <w:p w:rsidR="004C27DD" w:rsidRDefault="004C27DD" w:rsidP="004C27DD">
      <w:pPr>
        <w:spacing w:line="240" w:lineRule="exact"/>
        <w:ind w:rightChars="-148" w:right="-311"/>
        <w:rPr>
          <w:rFonts w:ascii="宋体" w:hAnsi="宋体"/>
          <w:color w:val="000000"/>
          <w:sz w:val="18"/>
          <w:szCs w:val="18"/>
        </w:rPr>
      </w:pPr>
      <w:r>
        <w:rPr>
          <w:rFonts w:ascii="宋体" w:hAnsi="宋体" w:hint="eastAsia"/>
          <w:color w:val="000000"/>
          <w:sz w:val="18"/>
          <w:szCs w:val="18"/>
        </w:rPr>
        <w:t>说明：1.</w:t>
      </w:r>
      <w:r w:rsidR="008A5FD2">
        <w:rPr>
          <w:rFonts w:ascii="宋体" w:hAnsi="宋体" w:hint="eastAsia"/>
          <w:color w:val="000000"/>
          <w:sz w:val="18"/>
          <w:szCs w:val="18"/>
        </w:rPr>
        <w:t>统计范围：具</w:t>
      </w:r>
      <w:r>
        <w:rPr>
          <w:rFonts w:ascii="宋体" w:hAnsi="宋体" w:hint="eastAsia"/>
          <w:color w:val="000000"/>
          <w:sz w:val="18"/>
          <w:szCs w:val="18"/>
        </w:rPr>
        <w:t>有总承包或专业承包资质的</w:t>
      </w:r>
      <w:r w:rsidR="008A5FD2">
        <w:rPr>
          <w:rFonts w:ascii="宋体" w:hAnsi="宋体" w:hint="eastAsia"/>
          <w:color w:val="000000"/>
          <w:sz w:val="18"/>
          <w:szCs w:val="18"/>
        </w:rPr>
        <w:t>本市</w:t>
      </w:r>
      <w:r>
        <w:rPr>
          <w:rFonts w:ascii="宋体" w:hAnsi="宋体" w:hint="eastAsia"/>
          <w:color w:val="000000"/>
          <w:sz w:val="18"/>
          <w:szCs w:val="18"/>
        </w:rPr>
        <w:t>建筑业法人单位。</w:t>
      </w:r>
    </w:p>
    <w:p w:rsidR="004C27DD" w:rsidRDefault="004C27DD" w:rsidP="0044162F">
      <w:pPr>
        <w:spacing w:line="240" w:lineRule="exact"/>
        <w:ind w:leftChars="312" w:left="835" w:rightChars="133" w:right="279" w:hangingChars="100" w:hanging="180"/>
        <w:rPr>
          <w:rFonts w:ascii="宋体" w:hAnsi="宋体" w:cs="Calibri Light"/>
          <w:color w:val="000000"/>
          <w:spacing w:val="-2"/>
          <w:sz w:val="18"/>
          <w:szCs w:val="18"/>
        </w:rPr>
      </w:pPr>
      <w:r>
        <w:rPr>
          <w:rFonts w:ascii="宋体" w:hAnsi="宋体" w:hint="eastAsia"/>
          <w:color w:val="000000"/>
          <w:sz w:val="18"/>
          <w:szCs w:val="18"/>
        </w:rPr>
        <w:t>2.报送日期及方式：</w:t>
      </w:r>
      <w:r>
        <w:rPr>
          <w:rFonts w:ascii="宋体" w:hAnsi="宋体" w:cs="Calibri Light" w:hint="eastAsia"/>
          <w:color w:val="000000"/>
          <w:spacing w:val="-2"/>
          <w:sz w:val="18"/>
          <w:szCs w:val="18"/>
        </w:rPr>
        <w:t>调查单位</w:t>
      </w:r>
      <w:r w:rsidR="00CC2E8F">
        <w:rPr>
          <w:rFonts w:ascii="宋体" w:hAnsi="宋体" w:cs="Calibri Light" w:hint="eastAsia"/>
          <w:color w:val="000000"/>
          <w:spacing w:val="-2"/>
          <w:sz w:val="18"/>
          <w:szCs w:val="18"/>
        </w:rPr>
        <w:t>2020</w:t>
      </w:r>
      <w:r>
        <w:rPr>
          <w:rFonts w:ascii="宋体" w:hAnsi="宋体" w:cs="Calibri Light" w:hint="eastAsia"/>
          <w:color w:val="000000"/>
          <w:spacing w:val="-2"/>
          <w:sz w:val="18"/>
          <w:szCs w:val="18"/>
        </w:rPr>
        <w:t>年3月10日24时前网上填报，省级统计机构</w:t>
      </w:r>
      <w:r w:rsidR="00CC2E8F">
        <w:rPr>
          <w:rFonts w:ascii="宋体" w:hAnsi="宋体" w:cs="Calibri Light" w:hint="eastAsia"/>
          <w:color w:val="000000"/>
          <w:spacing w:val="-2"/>
          <w:sz w:val="18"/>
          <w:szCs w:val="18"/>
        </w:rPr>
        <w:t>2020</w:t>
      </w:r>
      <w:r>
        <w:rPr>
          <w:rFonts w:ascii="宋体" w:hAnsi="宋体" w:cs="Calibri Light" w:hint="eastAsia"/>
          <w:color w:val="000000"/>
          <w:spacing w:val="-2"/>
          <w:sz w:val="18"/>
          <w:szCs w:val="18"/>
        </w:rPr>
        <w:t>年4月15日24时前完成数据审核、验收、上报。</w:t>
      </w:r>
    </w:p>
    <w:p w:rsidR="004C27DD" w:rsidRDefault="004C27DD" w:rsidP="004C27DD">
      <w:pPr>
        <w:spacing w:line="240" w:lineRule="exact"/>
        <w:ind w:leftChars="312" w:left="655" w:rightChars="133" w:right="279"/>
        <w:rPr>
          <w:rFonts w:ascii="宋体" w:cs="宋体"/>
          <w:color w:val="000000"/>
          <w:sz w:val="18"/>
          <w:szCs w:val="18"/>
        </w:rPr>
      </w:pPr>
      <w:r>
        <w:rPr>
          <w:rFonts w:ascii="宋体" w:hAnsi="宋体" w:hint="eastAsia"/>
          <w:color w:val="000000"/>
          <w:spacing w:val="-4"/>
          <w:sz w:val="18"/>
          <w:szCs w:val="18"/>
        </w:rPr>
        <w:t>3.</w:t>
      </w:r>
      <w:r>
        <w:rPr>
          <w:rFonts w:ascii="宋体" w:hAnsi="宋体" w:cs="宋体" w:hint="eastAsia"/>
          <w:color w:val="000000"/>
          <w:sz w:val="18"/>
          <w:szCs w:val="18"/>
        </w:rPr>
        <w:t>审核关系：</w:t>
      </w:r>
    </w:p>
    <w:p w:rsidR="004C27DD" w:rsidRDefault="004C27DD" w:rsidP="004C27DD">
      <w:pPr>
        <w:spacing w:line="240" w:lineRule="exact"/>
        <w:ind w:leftChars="256" w:left="538" w:rightChars="-148" w:right="-311" w:firstLineChars="300" w:firstLine="540"/>
        <w:rPr>
          <w:rFonts w:ascii="宋体" w:hAnsi="宋体" w:cs="宋体"/>
          <w:color w:val="000000"/>
          <w:sz w:val="18"/>
          <w:szCs w:val="18"/>
        </w:rPr>
      </w:pPr>
      <w:r>
        <w:rPr>
          <w:rFonts w:ascii="宋体" w:hAnsi="宋体" w:cs="宋体"/>
          <w:color w:val="000000"/>
          <w:sz w:val="18"/>
          <w:szCs w:val="18"/>
        </w:rPr>
        <w:t>(1)201</w:t>
      </w:r>
      <w:r>
        <w:rPr>
          <w:rFonts w:ascii="宋体" w:cs="宋体" w:hint="eastAsia"/>
          <w:color w:val="000000"/>
          <w:sz w:val="18"/>
          <w:szCs w:val="18"/>
        </w:rPr>
        <w:t>≥</w:t>
      </w:r>
      <w:r>
        <w:rPr>
          <w:rFonts w:ascii="宋体" w:hAnsi="宋体" w:cs="宋体"/>
          <w:color w:val="000000"/>
          <w:sz w:val="18"/>
          <w:szCs w:val="18"/>
        </w:rPr>
        <w:t>203+205           (</w:t>
      </w:r>
      <w:r>
        <w:rPr>
          <w:rFonts w:ascii="宋体" w:hAnsi="宋体" w:cs="宋体" w:hint="eastAsia"/>
          <w:color w:val="000000"/>
          <w:sz w:val="18"/>
          <w:szCs w:val="18"/>
        </w:rPr>
        <w:t>2</w:t>
      </w:r>
      <w:r>
        <w:rPr>
          <w:rFonts w:ascii="宋体" w:hAnsi="宋体" w:cs="宋体"/>
          <w:color w:val="000000"/>
          <w:sz w:val="18"/>
          <w:szCs w:val="18"/>
        </w:rPr>
        <w:t>)210</w:t>
      </w:r>
      <w:r>
        <w:rPr>
          <w:rFonts w:ascii="宋体" w:cs="宋体" w:hint="eastAsia"/>
          <w:color w:val="000000"/>
          <w:sz w:val="18"/>
          <w:szCs w:val="18"/>
        </w:rPr>
        <w:t>≥</w:t>
      </w:r>
      <w:r>
        <w:rPr>
          <w:rFonts w:ascii="宋体" w:hAnsi="宋体" w:cs="宋体"/>
          <w:color w:val="000000"/>
          <w:sz w:val="18"/>
          <w:szCs w:val="18"/>
        </w:rPr>
        <w:t>211           (</w:t>
      </w:r>
      <w:r>
        <w:rPr>
          <w:rFonts w:ascii="宋体" w:hAnsi="宋体" w:cs="宋体" w:hint="eastAsia"/>
          <w:color w:val="000000"/>
          <w:sz w:val="18"/>
          <w:szCs w:val="18"/>
        </w:rPr>
        <w:t>3</w:t>
      </w:r>
      <w:r>
        <w:rPr>
          <w:rFonts w:ascii="宋体" w:hAnsi="宋体" w:cs="宋体"/>
          <w:color w:val="000000"/>
          <w:sz w:val="18"/>
          <w:szCs w:val="18"/>
        </w:rPr>
        <w:t>)213</w:t>
      </w:r>
      <w:r>
        <w:rPr>
          <w:rFonts w:ascii="宋体" w:cs="宋体" w:hint="eastAsia"/>
          <w:color w:val="000000"/>
          <w:sz w:val="18"/>
          <w:szCs w:val="18"/>
        </w:rPr>
        <w:t>≥</w:t>
      </w:r>
      <w:r>
        <w:rPr>
          <w:rFonts w:ascii="宋体" w:hAnsi="宋体" w:cs="宋体"/>
          <w:color w:val="000000"/>
          <w:sz w:val="18"/>
          <w:szCs w:val="18"/>
        </w:rPr>
        <w:t xml:space="preserve">201 </w:t>
      </w:r>
    </w:p>
    <w:p w:rsidR="004C27DD" w:rsidRDefault="004C27DD" w:rsidP="004C27DD">
      <w:pPr>
        <w:spacing w:line="240" w:lineRule="exact"/>
        <w:ind w:leftChars="256" w:left="538" w:rightChars="-148" w:right="-311" w:firstLineChars="300" w:firstLine="540"/>
        <w:rPr>
          <w:rFonts w:ascii="宋体" w:hAnsi="宋体" w:cs="宋体"/>
          <w:color w:val="000000"/>
          <w:sz w:val="18"/>
          <w:szCs w:val="18"/>
        </w:rPr>
      </w:pPr>
      <w:r>
        <w:rPr>
          <w:rFonts w:ascii="宋体" w:hAnsi="宋体" w:cs="宋体"/>
          <w:color w:val="000000"/>
          <w:sz w:val="18"/>
          <w:szCs w:val="18"/>
        </w:rPr>
        <w:t>(</w:t>
      </w:r>
      <w:r>
        <w:rPr>
          <w:rFonts w:ascii="宋体" w:hAnsi="宋体" w:cs="宋体" w:hint="eastAsia"/>
          <w:color w:val="000000"/>
          <w:sz w:val="18"/>
          <w:szCs w:val="18"/>
        </w:rPr>
        <w:t>4</w:t>
      </w:r>
      <w:r>
        <w:rPr>
          <w:rFonts w:ascii="宋体" w:hAnsi="宋体" w:cs="宋体"/>
          <w:color w:val="000000"/>
          <w:sz w:val="18"/>
          <w:szCs w:val="18"/>
        </w:rPr>
        <w:t>)214</w:t>
      </w:r>
      <w:r>
        <w:rPr>
          <w:rFonts w:ascii="宋体" w:cs="宋体" w:hint="eastAsia"/>
          <w:color w:val="000000"/>
          <w:sz w:val="18"/>
          <w:szCs w:val="18"/>
        </w:rPr>
        <w:t>≥</w:t>
      </w:r>
      <w:r>
        <w:rPr>
          <w:rFonts w:ascii="宋体" w:hAnsi="宋体" w:cs="宋体"/>
          <w:color w:val="000000"/>
          <w:sz w:val="18"/>
          <w:szCs w:val="18"/>
        </w:rPr>
        <w:t xml:space="preserve">215          </w:t>
      </w:r>
      <w:r>
        <w:rPr>
          <w:rFonts w:ascii="宋体" w:hAnsi="宋体" w:cs="宋体" w:hint="eastAsia"/>
          <w:color w:val="000000"/>
          <w:sz w:val="18"/>
          <w:szCs w:val="18"/>
        </w:rPr>
        <w:t xml:space="preserve">     </w:t>
      </w:r>
      <w:r>
        <w:rPr>
          <w:rFonts w:ascii="宋体" w:hAnsi="宋体" w:cs="宋体"/>
          <w:color w:val="000000"/>
          <w:sz w:val="18"/>
          <w:szCs w:val="18"/>
        </w:rPr>
        <w:t>(</w:t>
      </w:r>
      <w:r>
        <w:rPr>
          <w:rFonts w:ascii="宋体" w:hAnsi="宋体" w:cs="宋体" w:hint="eastAsia"/>
          <w:color w:val="000000"/>
          <w:sz w:val="18"/>
          <w:szCs w:val="18"/>
        </w:rPr>
        <w:t>5</w:t>
      </w:r>
      <w:r>
        <w:rPr>
          <w:rFonts w:ascii="宋体" w:hAnsi="宋体" w:cs="宋体"/>
          <w:color w:val="000000"/>
          <w:sz w:val="18"/>
          <w:szCs w:val="18"/>
        </w:rPr>
        <w:t>)217</w:t>
      </w:r>
      <w:r>
        <w:rPr>
          <w:rFonts w:ascii="宋体" w:cs="宋体" w:hint="eastAsia"/>
          <w:color w:val="000000"/>
          <w:sz w:val="18"/>
          <w:szCs w:val="18"/>
        </w:rPr>
        <w:t>≥</w:t>
      </w:r>
      <w:r>
        <w:rPr>
          <w:rFonts w:ascii="宋体" w:hAnsi="宋体" w:cs="宋体"/>
          <w:color w:val="000000"/>
          <w:sz w:val="18"/>
          <w:szCs w:val="18"/>
        </w:rPr>
        <w:t>214+216       (</w:t>
      </w:r>
      <w:r>
        <w:rPr>
          <w:rFonts w:ascii="宋体" w:hAnsi="宋体" w:cs="宋体" w:hint="eastAsia"/>
          <w:color w:val="000000"/>
          <w:sz w:val="18"/>
          <w:szCs w:val="18"/>
        </w:rPr>
        <w:t>6</w:t>
      </w:r>
      <w:r>
        <w:rPr>
          <w:rFonts w:ascii="宋体" w:hAnsi="宋体" w:cs="宋体"/>
          <w:color w:val="000000"/>
          <w:sz w:val="18"/>
          <w:szCs w:val="18"/>
        </w:rPr>
        <w:t>)218</w:t>
      </w:r>
      <w:r>
        <w:rPr>
          <w:rFonts w:ascii="宋体" w:cs="宋体" w:hint="eastAsia"/>
          <w:color w:val="000000"/>
          <w:sz w:val="18"/>
          <w:szCs w:val="18"/>
        </w:rPr>
        <w:t>≥</w:t>
      </w:r>
      <w:r>
        <w:rPr>
          <w:rFonts w:ascii="宋体" w:hAnsi="宋体" w:cs="宋体"/>
          <w:color w:val="000000"/>
          <w:sz w:val="18"/>
          <w:szCs w:val="18"/>
        </w:rPr>
        <w:t>219</w:t>
      </w:r>
    </w:p>
    <w:p w:rsidR="004C27DD" w:rsidRDefault="004C27DD" w:rsidP="004C27DD">
      <w:pPr>
        <w:spacing w:line="240" w:lineRule="exact"/>
        <w:ind w:leftChars="256" w:left="538" w:rightChars="-148" w:right="-311" w:firstLineChars="300" w:firstLine="540"/>
        <w:jc w:val="left"/>
        <w:rPr>
          <w:rFonts w:ascii="宋体" w:hAnsi="宋体" w:cs="宋体"/>
          <w:color w:val="000000"/>
          <w:sz w:val="18"/>
          <w:szCs w:val="18"/>
        </w:rPr>
      </w:pPr>
      <w:r>
        <w:rPr>
          <w:rFonts w:ascii="宋体" w:hAnsi="宋体" w:cs="宋体"/>
          <w:color w:val="000000"/>
          <w:sz w:val="18"/>
          <w:szCs w:val="18"/>
        </w:rPr>
        <w:t>(</w:t>
      </w:r>
      <w:r>
        <w:rPr>
          <w:rFonts w:ascii="宋体" w:hAnsi="宋体" w:cs="宋体" w:hint="eastAsia"/>
          <w:color w:val="000000"/>
          <w:sz w:val="18"/>
          <w:szCs w:val="18"/>
        </w:rPr>
        <w:t>7</w:t>
      </w:r>
      <w:r>
        <w:rPr>
          <w:rFonts w:ascii="宋体" w:hAnsi="宋体" w:cs="宋体"/>
          <w:color w:val="000000"/>
          <w:sz w:val="18"/>
          <w:szCs w:val="18"/>
        </w:rPr>
        <w:t>)218＝213-217           (</w:t>
      </w:r>
      <w:r>
        <w:rPr>
          <w:rFonts w:ascii="宋体" w:hAnsi="宋体" w:cs="宋体" w:hint="eastAsia"/>
          <w:color w:val="000000"/>
          <w:sz w:val="18"/>
          <w:szCs w:val="18"/>
        </w:rPr>
        <w:t>8</w:t>
      </w:r>
      <w:r>
        <w:rPr>
          <w:rFonts w:ascii="宋体" w:hAnsi="宋体" w:cs="宋体"/>
          <w:color w:val="000000"/>
          <w:sz w:val="18"/>
          <w:szCs w:val="18"/>
        </w:rPr>
        <w:t>)219</w:t>
      </w:r>
      <w:r>
        <w:rPr>
          <w:rFonts w:ascii="宋体" w:cs="宋体" w:hint="eastAsia"/>
          <w:color w:val="000000"/>
          <w:sz w:val="18"/>
          <w:szCs w:val="18"/>
        </w:rPr>
        <w:t>≥</w:t>
      </w:r>
      <w:r>
        <w:rPr>
          <w:rFonts w:ascii="宋体" w:hAnsi="宋体" w:cs="宋体"/>
          <w:color w:val="000000"/>
          <w:sz w:val="18"/>
          <w:szCs w:val="18"/>
        </w:rPr>
        <w:t xml:space="preserve">223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9</w:t>
      </w:r>
      <w:r>
        <w:rPr>
          <w:rFonts w:ascii="宋体" w:hAnsi="宋体" w:cs="宋体"/>
          <w:color w:val="000000"/>
          <w:sz w:val="18"/>
          <w:szCs w:val="18"/>
        </w:rPr>
        <w:t>)301</w:t>
      </w:r>
      <w:r>
        <w:rPr>
          <w:rFonts w:ascii="宋体" w:cs="宋体" w:hint="eastAsia"/>
          <w:color w:val="000000"/>
          <w:sz w:val="18"/>
          <w:szCs w:val="18"/>
        </w:rPr>
        <w:t>≥</w:t>
      </w:r>
      <w:r>
        <w:rPr>
          <w:rFonts w:ascii="宋体" w:hAnsi="宋体" w:cs="宋体"/>
          <w:color w:val="000000"/>
          <w:sz w:val="18"/>
          <w:szCs w:val="18"/>
        </w:rPr>
        <w:t>302</w:t>
      </w:r>
    </w:p>
    <w:p w:rsidR="004C27DD" w:rsidRDefault="004C27DD" w:rsidP="004C27DD">
      <w:pPr>
        <w:spacing w:line="240" w:lineRule="exact"/>
        <w:ind w:rightChars="-148" w:right="-311" w:firstLineChars="600" w:firstLine="1080"/>
        <w:jc w:val="left"/>
        <w:rPr>
          <w:rFonts w:ascii="宋体" w:hAnsi="宋体" w:cs="宋体"/>
          <w:color w:val="000000"/>
          <w:sz w:val="18"/>
          <w:szCs w:val="18"/>
        </w:rPr>
      </w:pPr>
      <w:r>
        <w:rPr>
          <w:rFonts w:ascii="宋体" w:hAnsi="宋体" w:cs="宋体"/>
          <w:color w:val="000000"/>
          <w:sz w:val="18"/>
          <w:szCs w:val="18"/>
        </w:rPr>
        <w:t>(1</w:t>
      </w:r>
      <w:r>
        <w:rPr>
          <w:rFonts w:ascii="宋体" w:hAnsi="宋体" w:cs="宋体" w:hint="eastAsia"/>
          <w:color w:val="000000"/>
          <w:sz w:val="18"/>
          <w:szCs w:val="18"/>
        </w:rPr>
        <w:t>0</w:t>
      </w:r>
      <w:r>
        <w:rPr>
          <w:rFonts w:ascii="宋体" w:hAnsi="宋体" w:cs="宋体"/>
          <w:color w:val="000000"/>
          <w:sz w:val="18"/>
          <w:szCs w:val="18"/>
        </w:rPr>
        <w:t>)307</w:t>
      </w:r>
      <w:r>
        <w:rPr>
          <w:rFonts w:ascii="宋体" w:cs="宋体" w:hint="eastAsia"/>
          <w:color w:val="000000"/>
          <w:sz w:val="18"/>
          <w:szCs w:val="18"/>
        </w:rPr>
        <w:t>≥</w:t>
      </w:r>
      <w:r>
        <w:rPr>
          <w:rFonts w:ascii="宋体" w:hAnsi="宋体" w:cs="宋体"/>
          <w:color w:val="000000"/>
          <w:sz w:val="18"/>
          <w:szCs w:val="18"/>
        </w:rPr>
        <w:t xml:space="preserve">308         </w:t>
      </w:r>
      <w:r>
        <w:rPr>
          <w:rFonts w:ascii="宋体" w:hAnsi="宋体" w:cs="宋体" w:hint="eastAsia"/>
          <w:color w:val="000000"/>
          <w:sz w:val="18"/>
          <w:szCs w:val="18"/>
        </w:rPr>
        <w:t xml:space="preserve">    </w:t>
      </w:r>
      <w:r>
        <w:rPr>
          <w:rFonts w:ascii="宋体" w:hAnsi="宋体" w:cs="宋体"/>
          <w:color w:val="000000"/>
          <w:sz w:val="18"/>
          <w:szCs w:val="18"/>
        </w:rPr>
        <w:t xml:space="preserve"> (1</w:t>
      </w:r>
      <w:r>
        <w:rPr>
          <w:rFonts w:ascii="宋体" w:hAnsi="宋体" w:cs="宋体" w:hint="eastAsia"/>
          <w:color w:val="000000"/>
          <w:sz w:val="18"/>
          <w:szCs w:val="18"/>
        </w:rPr>
        <w:t>1</w:t>
      </w:r>
      <w:r>
        <w:rPr>
          <w:rFonts w:ascii="宋体" w:hAnsi="宋体" w:cs="宋体"/>
          <w:color w:val="000000"/>
          <w:sz w:val="18"/>
          <w:szCs w:val="18"/>
        </w:rPr>
        <w:t>)309</w:t>
      </w:r>
      <w:r>
        <w:rPr>
          <w:rFonts w:ascii="宋体" w:cs="宋体" w:hint="eastAsia"/>
          <w:color w:val="000000"/>
          <w:sz w:val="18"/>
          <w:szCs w:val="18"/>
        </w:rPr>
        <w:t>≥</w:t>
      </w:r>
      <w:r>
        <w:rPr>
          <w:rFonts w:ascii="宋体" w:hAnsi="宋体" w:cs="宋体"/>
          <w:color w:val="000000"/>
          <w:sz w:val="18"/>
          <w:szCs w:val="18"/>
        </w:rPr>
        <w:t xml:space="preserve">310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(1</w:t>
      </w:r>
      <w:r>
        <w:rPr>
          <w:rFonts w:ascii="宋体" w:hAnsi="宋体" w:cs="宋体" w:hint="eastAsia"/>
          <w:color w:val="000000"/>
          <w:sz w:val="18"/>
          <w:szCs w:val="18"/>
        </w:rPr>
        <w:t>2</w:t>
      </w:r>
      <w:r>
        <w:rPr>
          <w:rFonts w:ascii="宋体" w:hAnsi="宋体" w:cs="宋体"/>
          <w:color w:val="000000"/>
          <w:sz w:val="18"/>
          <w:szCs w:val="18"/>
        </w:rPr>
        <w:t>)323</w:t>
      </w:r>
      <w:r>
        <w:rPr>
          <w:rFonts w:ascii="宋体" w:cs="宋体" w:hint="eastAsia"/>
          <w:color w:val="000000"/>
          <w:sz w:val="18"/>
          <w:szCs w:val="18"/>
        </w:rPr>
        <w:t>≥</w:t>
      </w:r>
      <w:r>
        <w:rPr>
          <w:rFonts w:ascii="宋体" w:hAnsi="宋体" w:cs="宋体"/>
          <w:color w:val="000000"/>
          <w:sz w:val="18"/>
          <w:szCs w:val="18"/>
        </w:rPr>
        <w:t xml:space="preserve">301-307-309-312-313-317   </w:t>
      </w:r>
    </w:p>
    <w:p w:rsidR="004C27DD" w:rsidRDefault="004C27DD" w:rsidP="004C27DD">
      <w:pPr>
        <w:spacing w:line="240" w:lineRule="exact"/>
        <w:ind w:firstLineChars="600" w:firstLine="1080"/>
        <w:rPr>
          <w:rFonts w:ascii="宋体" w:hAnsi="宋体"/>
          <w:bCs/>
          <w:color w:val="000000"/>
          <w:sz w:val="18"/>
          <w:szCs w:val="18"/>
        </w:rPr>
      </w:pPr>
      <w:r>
        <w:rPr>
          <w:rFonts w:ascii="宋体" w:hAnsi="宋体" w:cs="宋体"/>
          <w:color w:val="000000"/>
          <w:sz w:val="18"/>
          <w:szCs w:val="18"/>
        </w:rPr>
        <w:t>(</w:t>
      </w:r>
      <w:r>
        <w:rPr>
          <w:rFonts w:ascii="宋体" w:hAnsi="宋体" w:cs="宋体" w:hint="eastAsia"/>
          <w:color w:val="000000"/>
          <w:sz w:val="18"/>
          <w:szCs w:val="18"/>
        </w:rPr>
        <w:t>13</w:t>
      </w:r>
      <w:r>
        <w:rPr>
          <w:rFonts w:ascii="宋体" w:hAnsi="宋体" w:cs="宋体"/>
          <w:color w:val="000000"/>
          <w:sz w:val="18"/>
          <w:szCs w:val="18"/>
        </w:rPr>
        <w:t>)</w:t>
      </w:r>
      <w:r>
        <w:rPr>
          <w:rFonts w:ascii="宋体" w:hint="eastAsia"/>
          <w:color w:val="000000"/>
          <w:sz w:val="18"/>
        </w:rPr>
        <w:t>209</w:t>
      </w:r>
      <w:r>
        <w:rPr>
          <w:rFonts w:ascii="宋体" w:cs="宋体" w:hint="eastAsia"/>
          <w:color w:val="000000"/>
          <w:sz w:val="18"/>
          <w:szCs w:val="18"/>
        </w:rPr>
        <w:t>≥</w:t>
      </w:r>
      <w:r>
        <w:rPr>
          <w:rFonts w:ascii="宋体" w:hint="eastAsia"/>
          <w:color w:val="000000"/>
          <w:sz w:val="18"/>
        </w:rPr>
        <w:t xml:space="preserve">231+232          </w:t>
      </w:r>
      <w:r>
        <w:rPr>
          <w:rFonts w:ascii="宋体" w:hAnsi="宋体" w:cs="宋体"/>
          <w:color w:val="000000"/>
          <w:sz w:val="18"/>
          <w:szCs w:val="18"/>
        </w:rPr>
        <w:t>(</w:t>
      </w:r>
      <w:r>
        <w:rPr>
          <w:rFonts w:ascii="宋体" w:hAnsi="宋体" w:cs="宋体" w:hint="eastAsia"/>
          <w:color w:val="000000"/>
          <w:sz w:val="18"/>
          <w:szCs w:val="18"/>
        </w:rPr>
        <w:t>14</w:t>
      </w:r>
      <w:r>
        <w:rPr>
          <w:rFonts w:ascii="宋体" w:hAnsi="宋体" w:cs="宋体"/>
          <w:color w:val="000000"/>
          <w:sz w:val="18"/>
          <w:szCs w:val="18"/>
        </w:rPr>
        <w:t>)</w:t>
      </w:r>
      <w:r>
        <w:rPr>
          <w:rFonts w:ascii="宋体" w:hint="eastAsia"/>
          <w:color w:val="000000"/>
          <w:sz w:val="18"/>
        </w:rPr>
        <w:t>246</w:t>
      </w:r>
      <w:r>
        <w:rPr>
          <w:rFonts w:ascii="宋体" w:cs="宋体" w:hint="eastAsia"/>
          <w:color w:val="000000"/>
          <w:sz w:val="18"/>
          <w:szCs w:val="18"/>
        </w:rPr>
        <w:t>≥</w:t>
      </w:r>
      <w:r>
        <w:rPr>
          <w:rFonts w:ascii="宋体" w:hint="eastAsia"/>
          <w:color w:val="000000"/>
          <w:sz w:val="18"/>
        </w:rPr>
        <w:t xml:space="preserve">247  </w:t>
      </w:r>
      <w:r>
        <w:rPr>
          <w:rFonts w:ascii="宋体" w:hAnsi="宋体" w:cs="宋体"/>
          <w:color w:val="000000"/>
          <w:sz w:val="18"/>
          <w:szCs w:val="18"/>
        </w:rPr>
        <w:t xml:space="preserve">   </w:t>
      </w:r>
    </w:p>
    <w:p w:rsidR="004C27DD" w:rsidRDefault="004C27DD" w:rsidP="00300EF5">
      <w:pPr>
        <w:spacing w:beforeLines="200" w:afterLines="100"/>
        <w:jc w:val="center"/>
        <w:outlineLvl w:val="2"/>
        <w:rPr>
          <w:rFonts w:ascii="宋体" w:hAnsi="宋体" w:cs="宋体"/>
          <w:color w:val="000000"/>
          <w:sz w:val="32"/>
          <w:szCs w:val="32"/>
        </w:rPr>
      </w:pPr>
    </w:p>
    <w:p w:rsidR="004C27DD" w:rsidRDefault="004C27DD" w:rsidP="00300EF5">
      <w:pPr>
        <w:spacing w:beforeLines="200" w:afterLines="100"/>
        <w:jc w:val="center"/>
        <w:outlineLvl w:val="2"/>
        <w:rPr>
          <w:rFonts w:ascii="宋体" w:hAnsi="宋体" w:cs="宋体"/>
          <w:color w:val="000000"/>
          <w:sz w:val="32"/>
          <w:szCs w:val="32"/>
        </w:rPr>
      </w:pPr>
    </w:p>
    <w:p w:rsidR="006E1598" w:rsidRDefault="006E1598" w:rsidP="00300EF5">
      <w:pPr>
        <w:spacing w:beforeLines="200" w:afterLines="100"/>
        <w:jc w:val="center"/>
        <w:outlineLvl w:val="2"/>
        <w:rPr>
          <w:rFonts w:ascii="宋体" w:hAnsi="宋体" w:cs="宋体"/>
          <w:color w:val="000000"/>
          <w:kern w:val="0"/>
          <w:sz w:val="32"/>
          <w:szCs w:val="32"/>
        </w:rPr>
      </w:pPr>
      <w:r>
        <w:rPr>
          <w:rFonts w:ascii="宋体" w:hAnsi="宋体" w:cs="宋体" w:hint="eastAsia"/>
          <w:color w:val="000000"/>
          <w:sz w:val="32"/>
          <w:szCs w:val="32"/>
        </w:rPr>
        <w:lastRenderedPageBreak/>
        <w:t>企业研究</w:t>
      </w:r>
      <w:r>
        <w:rPr>
          <w:rFonts w:ascii="宋体" w:hAnsi="宋体" w:cs="宋体"/>
          <w:color w:val="000000"/>
          <w:sz w:val="32"/>
          <w:szCs w:val="32"/>
        </w:rPr>
        <w:t>开</w:t>
      </w:r>
      <w:r>
        <w:rPr>
          <w:rFonts w:ascii="宋体" w:hAnsi="宋体" w:cs="宋体" w:hint="eastAsia"/>
          <w:color w:val="000000"/>
          <w:sz w:val="32"/>
          <w:szCs w:val="32"/>
        </w:rPr>
        <w:t>发</w:t>
      </w:r>
      <w:r>
        <w:rPr>
          <w:rFonts w:ascii="宋体" w:hAnsi="宋体" w:cs="宋体" w:hint="eastAsia"/>
          <w:color w:val="000000"/>
          <w:kern w:val="0"/>
          <w:sz w:val="32"/>
          <w:szCs w:val="32"/>
        </w:rPr>
        <w:t>项目情况</w:t>
      </w:r>
    </w:p>
    <w:tbl>
      <w:tblPr>
        <w:tblW w:w="0" w:type="auto"/>
        <w:jc w:val="center"/>
        <w:tblLayout w:type="fixed"/>
        <w:tblLook w:val="0000"/>
      </w:tblPr>
      <w:tblGrid>
        <w:gridCol w:w="2908"/>
        <w:gridCol w:w="1713"/>
        <w:gridCol w:w="1249"/>
        <w:gridCol w:w="1525"/>
        <w:gridCol w:w="1961"/>
      </w:tblGrid>
      <w:tr w:rsidR="006E1598" w:rsidTr="000008B5">
        <w:trPr>
          <w:jc w:val="center"/>
        </w:trPr>
        <w:tc>
          <w:tcPr>
            <w:tcW w:w="4621" w:type="dxa"/>
            <w:gridSpan w:val="2"/>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ind w:left="2970" w:hangingChars="1650" w:hanging="2970"/>
              <w:jc w:val="left"/>
              <w:rPr>
                <w:color w:val="000000"/>
                <w:kern w:val="0"/>
                <w:sz w:val="18"/>
                <w:szCs w:val="18"/>
              </w:rPr>
            </w:pPr>
          </w:p>
        </w:tc>
        <w:tc>
          <w:tcPr>
            <w:tcW w:w="1249" w:type="dxa"/>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jc w:val="left"/>
              <w:rPr>
                <w:color w:val="000000"/>
                <w:kern w:val="0"/>
                <w:sz w:val="18"/>
                <w:szCs w:val="18"/>
              </w:rPr>
            </w:pPr>
          </w:p>
        </w:tc>
        <w:tc>
          <w:tcPr>
            <w:tcW w:w="1525" w:type="dxa"/>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jc w:val="right"/>
              <w:rPr>
                <w:color w:val="000000"/>
                <w:kern w:val="0"/>
                <w:sz w:val="18"/>
                <w:szCs w:val="18"/>
              </w:rPr>
            </w:pPr>
            <w:r>
              <w:rPr>
                <w:color w:val="000000"/>
                <w:kern w:val="0"/>
                <w:sz w:val="18"/>
                <w:szCs w:val="18"/>
              </w:rPr>
              <w:t>表　　号：</w:t>
            </w:r>
          </w:p>
        </w:tc>
        <w:tc>
          <w:tcPr>
            <w:tcW w:w="1961" w:type="dxa"/>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jc w:val="distribute"/>
              <w:rPr>
                <w:color w:val="000000"/>
                <w:kern w:val="0"/>
                <w:sz w:val="18"/>
                <w:szCs w:val="18"/>
              </w:rPr>
            </w:pPr>
            <w:r>
              <w:rPr>
                <w:rFonts w:ascii="宋体" w:hAnsi="宋体" w:hint="eastAsia"/>
                <w:color w:val="000000"/>
                <w:sz w:val="18"/>
                <w:szCs w:val="18"/>
              </w:rPr>
              <w:t>１</w:t>
            </w:r>
            <w:r>
              <w:rPr>
                <w:rFonts w:ascii="宋体" w:hAnsi="宋体"/>
                <w:color w:val="000000"/>
                <w:sz w:val="18"/>
                <w:szCs w:val="18"/>
              </w:rPr>
              <w:t>０７</w:t>
            </w:r>
            <w:r>
              <w:rPr>
                <w:rFonts w:ascii="宋体" w:hAnsi="宋体" w:hint="eastAsia"/>
                <w:color w:val="000000"/>
                <w:sz w:val="18"/>
                <w:szCs w:val="18"/>
              </w:rPr>
              <w:t>-</w:t>
            </w:r>
            <w:r>
              <w:rPr>
                <w:color w:val="000000"/>
                <w:kern w:val="0"/>
                <w:sz w:val="18"/>
                <w:szCs w:val="18"/>
              </w:rPr>
              <w:t>１</w:t>
            </w:r>
            <w:r>
              <w:rPr>
                <w:color w:val="000000"/>
                <w:sz w:val="18"/>
                <w:szCs w:val="18"/>
              </w:rPr>
              <w:t>表</w:t>
            </w:r>
          </w:p>
        </w:tc>
      </w:tr>
      <w:tr w:rsidR="006E1598" w:rsidTr="000008B5">
        <w:trPr>
          <w:jc w:val="center"/>
        </w:trPr>
        <w:tc>
          <w:tcPr>
            <w:tcW w:w="5870" w:type="dxa"/>
            <w:gridSpan w:val="3"/>
            <w:tcBorders>
              <w:top w:val="nil"/>
              <w:left w:val="nil"/>
              <w:bottom w:val="nil"/>
              <w:right w:val="nil"/>
            </w:tcBorders>
            <w:tcMar>
              <w:left w:w="28" w:type="dxa"/>
              <w:right w:w="28" w:type="dxa"/>
            </w:tcMar>
            <w:vAlign w:val="bottom"/>
          </w:tcPr>
          <w:p w:rsidR="006E1598" w:rsidRDefault="006E1598" w:rsidP="000008B5">
            <w:pPr>
              <w:widowControl/>
              <w:adjustRightInd w:val="0"/>
              <w:snapToGrid w:val="0"/>
              <w:spacing w:line="260" w:lineRule="atLeast"/>
              <w:rPr>
                <w:color w:val="000000"/>
                <w:kern w:val="0"/>
                <w:sz w:val="18"/>
                <w:szCs w:val="18"/>
              </w:rPr>
            </w:pPr>
            <w:r>
              <w:rPr>
                <w:rFonts w:hint="eastAsia"/>
                <w:color w:val="000000"/>
                <w:sz w:val="18"/>
              </w:rPr>
              <w:t>统一社会信用代码□□□□□□□□□□□□□□□□□□</w:t>
            </w:r>
          </w:p>
        </w:tc>
        <w:tc>
          <w:tcPr>
            <w:tcW w:w="1525" w:type="dxa"/>
            <w:tcBorders>
              <w:top w:val="nil"/>
              <w:left w:val="nil"/>
              <w:bottom w:val="nil"/>
              <w:right w:val="nil"/>
            </w:tcBorders>
            <w:tcMar>
              <w:left w:w="28" w:type="dxa"/>
              <w:right w:w="28" w:type="dxa"/>
            </w:tcMar>
          </w:tcPr>
          <w:p w:rsidR="006E1598" w:rsidRDefault="006E1598" w:rsidP="000008B5">
            <w:pPr>
              <w:widowControl/>
              <w:adjustRightInd w:val="0"/>
              <w:snapToGrid w:val="0"/>
              <w:spacing w:line="260" w:lineRule="atLeast"/>
              <w:jc w:val="right"/>
              <w:rPr>
                <w:color w:val="000000"/>
                <w:kern w:val="0"/>
                <w:sz w:val="18"/>
                <w:szCs w:val="18"/>
              </w:rPr>
            </w:pPr>
            <w:r>
              <w:rPr>
                <w:color w:val="000000"/>
                <w:kern w:val="0"/>
                <w:sz w:val="18"/>
                <w:szCs w:val="18"/>
              </w:rPr>
              <w:t>制表机关：</w:t>
            </w:r>
          </w:p>
        </w:tc>
        <w:tc>
          <w:tcPr>
            <w:tcW w:w="1961" w:type="dxa"/>
            <w:tcBorders>
              <w:top w:val="nil"/>
              <w:left w:val="nil"/>
              <w:bottom w:val="nil"/>
              <w:right w:val="nil"/>
            </w:tcBorders>
            <w:tcMar>
              <w:left w:w="28" w:type="dxa"/>
              <w:right w:w="28" w:type="dxa"/>
            </w:tcMar>
            <w:vAlign w:val="center"/>
          </w:tcPr>
          <w:p w:rsidR="006E1598" w:rsidRDefault="006E1598" w:rsidP="000008B5">
            <w:pPr>
              <w:spacing w:line="260" w:lineRule="exact"/>
              <w:jc w:val="distribute"/>
              <w:rPr>
                <w:color w:val="000000"/>
                <w:kern w:val="0"/>
                <w:sz w:val="18"/>
                <w:szCs w:val="18"/>
              </w:rPr>
            </w:pPr>
            <w:r>
              <w:rPr>
                <w:color w:val="000000"/>
                <w:sz w:val="18"/>
                <w:szCs w:val="18"/>
              </w:rPr>
              <w:t>国家统计局</w:t>
            </w:r>
          </w:p>
        </w:tc>
      </w:tr>
      <w:tr w:rsidR="006E1598" w:rsidTr="000008B5">
        <w:trPr>
          <w:jc w:val="center"/>
        </w:trPr>
        <w:tc>
          <w:tcPr>
            <w:tcW w:w="5870" w:type="dxa"/>
            <w:gridSpan w:val="3"/>
            <w:tcBorders>
              <w:top w:val="nil"/>
              <w:left w:val="nil"/>
              <w:bottom w:val="nil"/>
              <w:right w:val="nil"/>
            </w:tcBorders>
            <w:tcMar>
              <w:left w:w="28" w:type="dxa"/>
              <w:right w:w="28" w:type="dxa"/>
            </w:tcMar>
          </w:tcPr>
          <w:p w:rsidR="006E1598" w:rsidRDefault="006E1598" w:rsidP="000008B5">
            <w:pPr>
              <w:widowControl/>
              <w:adjustRightInd w:val="0"/>
              <w:snapToGrid w:val="0"/>
              <w:spacing w:line="260" w:lineRule="atLeast"/>
              <w:jc w:val="left"/>
              <w:rPr>
                <w:color w:val="000000"/>
                <w:kern w:val="0"/>
                <w:sz w:val="18"/>
                <w:szCs w:val="18"/>
              </w:rPr>
            </w:pPr>
            <w:r>
              <w:rPr>
                <w:rFonts w:ascii="宋体" w:hAnsi="宋体" w:cs="宋体" w:hint="eastAsia"/>
                <w:color w:val="000000"/>
                <w:kern w:val="0"/>
                <w:sz w:val="18"/>
                <w:szCs w:val="18"/>
              </w:rPr>
              <w:t>尚未领取统一社会信用代码的填写原组织机构代码□□□□□□□□－□</w:t>
            </w:r>
          </w:p>
        </w:tc>
        <w:tc>
          <w:tcPr>
            <w:tcW w:w="1525" w:type="dxa"/>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jc w:val="right"/>
              <w:rPr>
                <w:color w:val="000000"/>
                <w:kern w:val="0"/>
                <w:sz w:val="18"/>
                <w:szCs w:val="18"/>
              </w:rPr>
            </w:pPr>
            <w:r>
              <w:rPr>
                <w:color w:val="000000"/>
                <w:kern w:val="0"/>
                <w:sz w:val="18"/>
                <w:szCs w:val="18"/>
              </w:rPr>
              <w:t>文　　号：</w:t>
            </w:r>
          </w:p>
        </w:tc>
        <w:tc>
          <w:tcPr>
            <w:tcW w:w="1961" w:type="dxa"/>
            <w:tcBorders>
              <w:top w:val="nil"/>
              <w:left w:val="nil"/>
              <w:bottom w:val="nil"/>
              <w:right w:val="nil"/>
            </w:tcBorders>
            <w:tcMar>
              <w:left w:w="28" w:type="dxa"/>
              <w:right w:w="28" w:type="dxa"/>
            </w:tcMar>
            <w:vAlign w:val="center"/>
          </w:tcPr>
          <w:p w:rsidR="006E1598" w:rsidRDefault="006E1598" w:rsidP="000008B5">
            <w:pPr>
              <w:widowControl/>
              <w:adjustRightInd w:val="0"/>
              <w:snapToGrid w:val="0"/>
              <w:spacing w:line="260" w:lineRule="atLeast"/>
              <w:jc w:val="distribute"/>
              <w:rPr>
                <w:color w:val="000000"/>
                <w:kern w:val="0"/>
                <w:sz w:val="18"/>
                <w:szCs w:val="18"/>
              </w:rPr>
            </w:pPr>
            <w:r>
              <w:rPr>
                <w:rFonts w:ascii="宋体" w:hAnsi="宋体" w:hint="eastAsia"/>
                <w:color w:val="000000"/>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〕1</w:t>
            </w:r>
            <w:r>
              <w:rPr>
                <w:rFonts w:ascii="宋体" w:hAnsi="宋体"/>
                <w:sz w:val="18"/>
                <w:szCs w:val="18"/>
              </w:rPr>
              <w:t>01</w:t>
            </w:r>
            <w:r>
              <w:rPr>
                <w:rFonts w:ascii="宋体" w:hAnsi="宋体" w:hint="eastAsia"/>
                <w:color w:val="000000"/>
                <w:sz w:val="18"/>
                <w:szCs w:val="18"/>
              </w:rPr>
              <w:t>号</w:t>
            </w:r>
          </w:p>
        </w:tc>
      </w:tr>
      <w:tr w:rsidR="006E1598" w:rsidTr="000008B5">
        <w:trPr>
          <w:jc w:val="center"/>
        </w:trPr>
        <w:tc>
          <w:tcPr>
            <w:tcW w:w="2908" w:type="dxa"/>
            <w:tcBorders>
              <w:top w:val="nil"/>
              <w:left w:val="nil"/>
              <w:right w:val="nil"/>
            </w:tcBorders>
            <w:tcMar>
              <w:left w:w="28" w:type="dxa"/>
              <w:right w:w="28" w:type="dxa"/>
            </w:tcMar>
            <w:vAlign w:val="center"/>
          </w:tcPr>
          <w:p w:rsidR="006E1598" w:rsidRDefault="006E1598" w:rsidP="000008B5">
            <w:pPr>
              <w:widowControl/>
              <w:adjustRightInd w:val="0"/>
              <w:snapToGrid w:val="0"/>
              <w:spacing w:line="260" w:lineRule="atLeast"/>
              <w:jc w:val="left"/>
              <w:rPr>
                <w:color w:val="000000"/>
                <w:kern w:val="0"/>
                <w:sz w:val="18"/>
                <w:szCs w:val="18"/>
              </w:rPr>
            </w:pPr>
            <w:r>
              <w:rPr>
                <w:color w:val="000000"/>
                <w:kern w:val="0"/>
                <w:sz w:val="18"/>
                <w:szCs w:val="18"/>
              </w:rPr>
              <w:t>单位详细名称：</w:t>
            </w:r>
          </w:p>
        </w:tc>
        <w:tc>
          <w:tcPr>
            <w:tcW w:w="2962" w:type="dxa"/>
            <w:gridSpan w:val="2"/>
            <w:tcBorders>
              <w:top w:val="nil"/>
              <w:left w:val="nil"/>
            </w:tcBorders>
            <w:tcMar>
              <w:left w:w="28" w:type="dxa"/>
              <w:right w:w="28" w:type="dxa"/>
            </w:tcMar>
          </w:tcPr>
          <w:p w:rsidR="006E1598" w:rsidRDefault="006E1598" w:rsidP="000008B5">
            <w:pPr>
              <w:adjustRightInd w:val="0"/>
              <w:snapToGrid w:val="0"/>
              <w:spacing w:line="260" w:lineRule="atLeast"/>
              <w:ind w:firstLineChars="650" w:firstLine="1170"/>
              <w:rPr>
                <w:color w:val="000000"/>
                <w:kern w:val="0"/>
                <w:sz w:val="18"/>
                <w:szCs w:val="18"/>
              </w:rPr>
            </w:pPr>
            <w:r>
              <w:rPr>
                <w:rFonts w:ascii="宋体" w:hAnsi="宋体" w:hint="eastAsia"/>
                <w:sz w:val="18"/>
                <w:szCs w:val="18"/>
              </w:rPr>
              <w:t>２０</w:t>
            </w:r>
            <w:r>
              <w:rPr>
                <w:rFonts w:ascii="宋体" w:hAnsi="宋体"/>
                <w:sz w:val="18"/>
                <w:szCs w:val="18"/>
              </w:rPr>
              <w:t>１</w:t>
            </w:r>
            <w:r>
              <w:rPr>
                <w:rFonts w:ascii="宋体" w:hAnsi="宋体" w:hint="eastAsia"/>
                <w:sz w:val="18"/>
                <w:szCs w:val="18"/>
              </w:rPr>
              <w:t>９</w:t>
            </w:r>
            <w:r>
              <w:rPr>
                <w:color w:val="000000"/>
                <w:kern w:val="0"/>
                <w:sz w:val="18"/>
                <w:szCs w:val="18"/>
              </w:rPr>
              <w:t>年</w:t>
            </w:r>
          </w:p>
        </w:tc>
        <w:tc>
          <w:tcPr>
            <w:tcW w:w="1525" w:type="dxa"/>
            <w:tcBorders>
              <w:top w:val="nil"/>
              <w:left w:val="nil"/>
            </w:tcBorders>
            <w:tcMar>
              <w:left w:w="28" w:type="dxa"/>
              <w:right w:w="28" w:type="dxa"/>
            </w:tcMar>
          </w:tcPr>
          <w:p w:rsidR="006E1598" w:rsidRDefault="006E1598" w:rsidP="000008B5">
            <w:pPr>
              <w:adjustRightInd w:val="0"/>
              <w:snapToGrid w:val="0"/>
              <w:spacing w:line="260" w:lineRule="atLeast"/>
              <w:jc w:val="right"/>
              <w:rPr>
                <w:color w:val="000000"/>
                <w:kern w:val="0"/>
                <w:sz w:val="18"/>
                <w:szCs w:val="18"/>
              </w:rPr>
            </w:pPr>
            <w:r>
              <w:rPr>
                <w:color w:val="000000"/>
                <w:kern w:val="0"/>
                <w:sz w:val="18"/>
                <w:szCs w:val="18"/>
              </w:rPr>
              <w:t>有效期至：</w:t>
            </w:r>
          </w:p>
        </w:tc>
        <w:tc>
          <w:tcPr>
            <w:tcW w:w="1961" w:type="dxa"/>
            <w:tcBorders>
              <w:top w:val="nil"/>
              <w:left w:val="nil"/>
            </w:tcBorders>
            <w:tcMar>
              <w:left w:w="28" w:type="dxa"/>
              <w:right w:w="28" w:type="dxa"/>
            </w:tcMar>
            <w:vAlign w:val="center"/>
          </w:tcPr>
          <w:p w:rsidR="006E1598" w:rsidRDefault="006E1598" w:rsidP="000008B5">
            <w:pPr>
              <w:widowControl/>
              <w:adjustRightInd w:val="0"/>
              <w:snapToGrid w:val="0"/>
              <w:spacing w:line="260" w:lineRule="atLeast"/>
              <w:jc w:val="distribute"/>
              <w:rPr>
                <w:color w:val="000000"/>
                <w:kern w:val="0"/>
                <w:sz w:val="18"/>
                <w:szCs w:val="18"/>
              </w:rPr>
            </w:pPr>
            <w:r>
              <w:rPr>
                <w:color w:val="000000"/>
                <w:kern w:val="0"/>
                <w:sz w:val="18"/>
                <w:szCs w:val="18"/>
              </w:rPr>
              <w:t>２０</w:t>
            </w:r>
            <w:r>
              <w:rPr>
                <w:rFonts w:hint="eastAsia"/>
                <w:color w:val="000000"/>
                <w:kern w:val="0"/>
                <w:sz w:val="18"/>
                <w:szCs w:val="18"/>
              </w:rPr>
              <w:t>２０</w:t>
            </w:r>
            <w:r>
              <w:rPr>
                <w:color w:val="000000"/>
                <w:kern w:val="0"/>
                <w:sz w:val="18"/>
                <w:szCs w:val="18"/>
              </w:rPr>
              <w:t>年６月</w:t>
            </w:r>
          </w:p>
        </w:tc>
      </w:tr>
    </w:tbl>
    <w:p w:rsidR="006E1598" w:rsidRDefault="006E1598" w:rsidP="006E1598">
      <w:pPr>
        <w:spacing w:line="14" w:lineRule="exact"/>
        <w:rPr>
          <w:rFonts w:ascii="宋体" w:cs="宋体"/>
          <w:color w:val="000000"/>
          <w:sz w:val="18"/>
          <w:szCs w:val="18"/>
        </w:rPr>
      </w:pPr>
    </w:p>
    <w:tbl>
      <w:tblPr>
        <w:tblW w:w="0" w:type="auto"/>
        <w:jc w:val="center"/>
        <w:tblLayout w:type="fixed"/>
        <w:tblCellMar>
          <w:left w:w="0" w:type="dxa"/>
          <w:right w:w="0" w:type="dxa"/>
        </w:tblCellMar>
        <w:tblLook w:val="0000"/>
      </w:tblPr>
      <w:tblGrid>
        <w:gridCol w:w="529"/>
        <w:gridCol w:w="524"/>
        <w:gridCol w:w="653"/>
        <w:gridCol w:w="651"/>
        <w:gridCol w:w="782"/>
        <w:gridCol w:w="782"/>
        <w:gridCol w:w="653"/>
        <w:gridCol w:w="653"/>
        <w:gridCol w:w="823"/>
        <w:gridCol w:w="836"/>
        <w:gridCol w:w="1016"/>
        <w:gridCol w:w="782"/>
        <w:gridCol w:w="672"/>
      </w:tblGrid>
      <w:tr w:rsidR="006E1598" w:rsidTr="000008B5">
        <w:trPr>
          <w:trHeight w:val="283"/>
          <w:jc w:val="center"/>
        </w:trPr>
        <w:tc>
          <w:tcPr>
            <w:tcW w:w="529" w:type="dxa"/>
            <w:vMerge w:val="restart"/>
            <w:tcBorders>
              <w:top w:val="single" w:sz="8" w:space="0" w:color="auto"/>
              <w:left w:val="nil"/>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序号</w:t>
            </w:r>
          </w:p>
        </w:tc>
        <w:tc>
          <w:tcPr>
            <w:tcW w:w="524"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名称</w:t>
            </w:r>
          </w:p>
        </w:tc>
        <w:tc>
          <w:tcPr>
            <w:tcW w:w="653"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来源</w:t>
            </w:r>
          </w:p>
        </w:tc>
        <w:tc>
          <w:tcPr>
            <w:tcW w:w="651"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开展</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形式</w:t>
            </w:r>
          </w:p>
        </w:tc>
        <w:tc>
          <w:tcPr>
            <w:tcW w:w="782"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项目当年</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成果形式</w:t>
            </w:r>
          </w:p>
        </w:tc>
        <w:tc>
          <w:tcPr>
            <w:tcW w:w="782"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项目技术</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经济目标</w:t>
            </w:r>
          </w:p>
        </w:tc>
        <w:tc>
          <w:tcPr>
            <w:tcW w:w="653"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起始</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日期</w:t>
            </w:r>
          </w:p>
        </w:tc>
        <w:tc>
          <w:tcPr>
            <w:tcW w:w="653"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完成</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日期</w:t>
            </w:r>
          </w:p>
        </w:tc>
        <w:tc>
          <w:tcPr>
            <w:tcW w:w="823"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跨年项目</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当年所处</w:t>
            </w:r>
          </w:p>
          <w:p w:rsidR="006E1598" w:rsidRDefault="006E1598" w:rsidP="000008B5">
            <w:pPr>
              <w:widowControl/>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主要进展</w:t>
            </w:r>
          </w:p>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阶段</w:t>
            </w:r>
          </w:p>
        </w:tc>
        <w:tc>
          <w:tcPr>
            <w:tcW w:w="836"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项目研究</w:t>
            </w:r>
            <w:r>
              <w:rPr>
                <w:rFonts w:ascii="宋体" w:hAnsi="宋体" w:cs="宋体"/>
                <w:color w:val="000000"/>
                <w:kern w:val="0"/>
                <w:sz w:val="18"/>
                <w:szCs w:val="18"/>
              </w:rPr>
              <w:t>开发</w:t>
            </w:r>
            <w:r>
              <w:rPr>
                <w:rFonts w:ascii="宋体" w:hAnsi="宋体" w:cs="宋体" w:hint="eastAsia"/>
                <w:color w:val="000000"/>
                <w:kern w:val="0"/>
                <w:sz w:val="18"/>
                <w:szCs w:val="18"/>
              </w:rPr>
              <w:t>人员 （人）</w:t>
            </w:r>
          </w:p>
        </w:tc>
        <w:tc>
          <w:tcPr>
            <w:tcW w:w="1016" w:type="dxa"/>
            <w:vMerge w:val="restart"/>
            <w:tcBorders>
              <w:top w:val="single" w:sz="8" w:space="0" w:color="auto"/>
              <w:left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r>
              <w:rPr>
                <w:rFonts w:ascii="宋体" w:hAnsi="宋体" w:cs="宋体" w:hint="eastAsia"/>
                <w:color w:val="000000"/>
                <w:kern w:val="0"/>
                <w:sz w:val="18"/>
                <w:szCs w:val="18"/>
              </w:rPr>
              <w:t>项目人员实</w:t>
            </w:r>
            <w:r>
              <w:rPr>
                <w:rFonts w:ascii="宋体" w:hAnsi="宋体" w:cs="宋体"/>
                <w:color w:val="000000"/>
                <w:kern w:val="0"/>
                <w:sz w:val="18"/>
                <w:szCs w:val="18"/>
              </w:rPr>
              <w:br/>
            </w:r>
            <w:r>
              <w:rPr>
                <w:rFonts w:ascii="宋体" w:hAnsi="宋体" w:cs="宋体" w:hint="eastAsia"/>
                <w:color w:val="000000"/>
                <w:kern w:val="0"/>
                <w:sz w:val="18"/>
                <w:szCs w:val="18"/>
              </w:rPr>
              <w:t>际工作时间</w:t>
            </w:r>
            <w:r>
              <w:rPr>
                <w:rFonts w:ascii="宋体" w:hAnsi="宋体" w:cs="宋体"/>
                <w:color w:val="000000"/>
                <w:kern w:val="0"/>
                <w:sz w:val="18"/>
                <w:szCs w:val="18"/>
              </w:rPr>
              <w:t xml:space="preserve">  </w:t>
            </w:r>
            <w:r>
              <w:rPr>
                <w:rFonts w:ascii="宋体" w:hAnsi="宋体" w:cs="宋体" w:hint="eastAsia"/>
                <w:color w:val="000000"/>
                <w:kern w:val="0"/>
                <w:sz w:val="18"/>
                <w:szCs w:val="18"/>
              </w:rPr>
              <w:t>（人月）</w:t>
            </w:r>
          </w:p>
        </w:tc>
        <w:tc>
          <w:tcPr>
            <w:tcW w:w="782" w:type="dxa"/>
            <w:vMerge w:val="restart"/>
            <w:tcBorders>
              <w:top w:val="single" w:sz="8" w:space="0" w:color="auto"/>
              <w:left w:val="single" w:sz="2" w:space="0" w:color="auto"/>
            </w:tcBorders>
            <w:vAlign w:val="center"/>
          </w:tcPr>
          <w:p w:rsidR="006E1598" w:rsidRDefault="006E1598" w:rsidP="000008B5">
            <w:pPr>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项目</w:t>
            </w:r>
          </w:p>
          <w:p w:rsidR="006E1598" w:rsidRDefault="006E1598" w:rsidP="000008B5">
            <w:pPr>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经费</w:t>
            </w:r>
          </w:p>
          <w:p w:rsidR="006E1598" w:rsidRDefault="006E1598" w:rsidP="000008B5">
            <w:pPr>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支出</w:t>
            </w:r>
          </w:p>
          <w:p w:rsidR="006E1598" w:rsidRDefault="006E1598" w:rsidP="000008B5">
            <w:pPr>
              <w:spacing w:line="276" w:lineRule="auto"/>
              <w:jc w:val="center"/>
              <w:rPr>
                <w:rFonts w:ascii="宋体"/>
                <w:color w:val="000000"/>
                <w:kern w:val="0"/>
                <w:sz w:val="18"/>
                <w:szCs w:val="18"/>
              </w:rPr>
            </w:pPr>
            <w:r>
              <w:rPr>
                <w:rFonts w:ascii="宋体" w:hAnsi="宋体" w:cs="宋体" w:hint="eastAsia"/>
                <w:color w:val="000000"/>
                <w:kern w:val="0"/>
                <w:sz w:val="18"/>
                <w:szCs w:val="18"/>
              </w:rPr>
              <w:t>（千元）</w:t>
            </w:r>
          </w:p>
        </w:tc>
        <w:tc>
          <w:tcPr>
            <w:tcW w:w="672" w:type="dxa"/>
            <w:tcBorders>
              <w:top w:val="single" w:sz="8" w:space="0" w:color="auto"/>
              <w:bottom w:val="single" w:sz="2" w:space="0" w:color="auto"/>
              <w:right w:val="nil"/>
            </w:tcBorders>
            <w:vAlign w:val="center"/>
          </w:tcPr>
          <w:p w:rsidR="006E1598" w:rsidRDefault="006E1598" w:rsidP="000008B5">
            <w:pPr>
              <w:spacing w:line="276" w:lineRule="auto"/>
              <w:jc w:val="center"/>
              <w:rPr>
                <w:rFonts w:ascii="宋体"/>
                <w:color w:val="000000"/>
                <w:kern w:val="0"/>
                <w:sz w:val="18"/>
                <w:szCs w:val="18"/>
              </w:rPr>
            </w:pPr>
          </w:p>
        </w:tc>
      </w:tr>
      <w:tr w:rsidR="006E1598" w:rsidTr="000008B5">
        <w:trPr>
          <w:trHeight w:val="1265"/>
          <w:jc w:val="center"/>
        </w:trPr>
        <w:tc>
          <w:tcPr>
            <w:tcW w:w="529" w:type="dxa"/>
            <w:vMerge/>
            <w:tcBorders>
              <w:left w:val="nil"/>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524"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653"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651"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782"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782"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653" w:type="dxa"/>
            <w:vMerge/>
            <w:tcBorders>
              <w:left w:val="single" w:sz="2" w:space="0" w:color="auto"/>
              <w:bottom w:val="single" w:sz="2" w:space="0" w:color="auto"/>
              <w:right w:val="single" w:sz="2" w:space="0" w:color="auto"/>
            </w:tcBorders>
          </w:tcPr>
          <w:p w:rsidR="006E1598" w:rsidRDefault="006E1598" w:rsidP="000008B5">
            <w:pPr>
              <w:widowControl/>
              <w:spacing w:line="276" w:lineRule="auto"/>
              <w:jc w:val="center"/>
              <w:rPr>
                <w:rFonts w:ascii="宋体"/>
                <w:color w:val="000000"/>
                <w:kern w:val="0"/>
                <w:sz w:val="18"/>
                <w:szCs w:val="18"/>
              </w:rPr>
            </w:pPr>
          </w:p>
        </w:tc>
        <w:tc>
          <w:tcPr>
            <w:tcW w:w="653"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823"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836"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1016" w:type="dxa"/>
            <w:vMerge/>
            <w:tcBorders>
              <w:left w:val="single" w:sz="2" w:space="0" w:color="auto"/>
              <w:bottom w:val="single" w:sz="2" w:space="0" w:color="auto"/>
              <w:right w:val="single" w:sz="2" w:space="0" w:color="auto"/>
            </w:tcBorders>
            <w:vAlign w:val="center"/>
          </w:tcPr>
          <w:p w:rsidR="006E1598" w:rsidRDefault="006E1598" w:rsidP="000008B5">
            <w:pPr>
              <w:widowControl/>
              <w:spacing w:line="276" w:lineRule="auto"/>
              <w:jc w:val="center"/>
              <w:rPr>
                <w:rFonts w:ascii="宋体"/>
                <w:color w:val="000000"/>
                <w:kern w:val="0"/>
                <w:sz w:val="18"/>
                <w:szCs w:val="18"/>
              </w:rPr>
            </w:pPr>
          </w:p>
        </w:tc>
        <w:tc>
          <w:tcPr>
            <w:tcW w:w="782" w:type="dxa"/>
            <w:vMerge/>
            <w:tcBorders>
              <w:left w:val="single" w:sz="2" w:space="0" w:color="auto"/>
              <w:bottom w:val="single" w:sz="2" w:space="0" w:color="auto"/>
              <w:right w:val="nil"/>
            </w:tcBorders>
            <w:vAlign w:val="center"/>
          </w:tcPr>
          <w:p w:rsidR="006E1598" w:rsidRDefault="006E1598" w:rsidP="000008B5">
            <w:pPr>
              <w:spacing w:line="276" w:lineRule="auto"/>
              <w:jc w:val="center"/>
              <w:rPr>
                <w:rFonts w:ascii="宋体"/>
                <w:color w:val="000000"/>
                <w:kern w:val="0"/>
                <w:sz w:val="18"/>
                <w:szCs w:val="18"/>
              </w:rPr>
            </w:pPr>
          </w:p>
        </w:tc>
        <w:tc>
          <w:tcPr>
            <w:tcW w:w="672" w:type="dxa"/>
            <w:tcBorders>
              <w:top w:val="single" w:sz="2" w:space="0" w:color="auto"/>
              <w:left w:val="single" w:sz="2" w:space="0" w:color="auto"/>
              <w:bottom w:val="single" w:sz="2" w:space="0" w:color="auto"/>
              <w:right w:val="nil"/>
            </w:tcBorders>
            <w:vAlign w:val="center"/>
          </w:tcPr>
          <w:p w:rsidR="006E1598" w:rsidRDefault="006E1598" w:rsidP="000008B5">
            <w:pPr>
              <w:spacing w:line="276" w:lineRule="auto"/>
              <w:jc w:val="center"/>
              <w:rPr>
                <w:rFonts w:ascii="宋体" w:hAnsi="宋体" w:cs="宋体"/>
                <w:color w:val="000000"/>
                <w:kern w:val="0"/>
                <w:sz w:val="18"/>
                <w:szCs w:val="18"/>
              </w:rPr>
            </w:pPr>
            <w:r>
              <w:rPr>
                <w:rFonts w:ascii="宋体" w:hAnsi="宋体" w:cs="宋体" w:hint="eastAsia"/>
                <w:color w:val="000000"/>
                <w:kern w:val="0"/>
                <w:sz w:val="18"/>
                <w:szCs w:val="18"/>
              </w:rPr>
              <w:t>政府</w:t>
            </w:r>
          </w:p>
          <w:p w:rsidR="006E1598" w:rsidRDefault="006E1598" w:rsidP="000008B5">
            <w:pPr>
              <w:spacing w:line="276" w:lineRule="auto"/>
              <w:jc w:val="center"/>
              <w:rPr>
                <w:rFonts w:ascii="宋体"/>
                <w:color w:val="000000"/>
                <w:kern w:val="0"/>
                <w:sz w:val="18"/>
                <w:szCs w:val="18"/>
              </w:rPr>
            </w:pPr>
            <w:r>
              <w:rPr>
                <w:rFonts w:ascii="宋体" w:hAnsi="宋体" w:cs="宋体" w:hint="eastAsia"/>
                <w:color w:val="000000"/>
                <w:kern w:val="0"/>
                <w:sz w:val="18"/>
                <w:szCs w:val="18"/>
              </w:rPr>
              <w:t>资金</w:t>
            </w:r>
          </w:p>
        </w:tc>
      </w:tr>
      <w:tr w:rsidR="006E1598" w:rsidTr="000008B5">
        <w:trPr>
          <w:trHeight w:val="340"/>
          <w:jc w:val="center"/>
        </w:trPr>
        <w:tc>
          <w:tcPr>
            <w:tcW w:w="529" w:type="dxa"/>
            <w:tcBorders>
              <w:top w:val="single" w:sz="2" w:space="0" w:color="auto"/>
              <w:left w:val="nil"/>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hint="eastAsia"/>
                <w:color w:val="000000"/>
                <w:kern w:val="0"/>
                <w:sz w:val="18"/>
                <w:szCs w:val="18"/>
              </w:rPr>
              <w:t>甲</w:t>
            </w:r>
          </w:p>
        </w:tc>
        <w:tc>
          <w:tcPr>
            <w:tcW w:w="524"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hint="eastAsia"/>
                <w:color w:val="000000"/>
                <w:kern w:val="0"/>
                <w:sz w:val="18"/>
                <w:szCs w:val="18"/>
              </w:rPr>
              <w:t>乙</w:t>
            </w:r>
          </w:p>
        </w:tc>
        <w:tc>
          <w:tcPr>
            <w:tcW w:w="653"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color w:val="000000"/>
                <w:kern w:val="0"/>
                <w:sz w:val="18"/>
                <w:szCs w:val="18"/>
              </w:rPr>
              <w:t>1</w:t>
            </w:r>
          </w:p>
        </w:tc>
        <w:tc>
          <w:tcPr>
            <w:tcW w:w="651"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color w:val="000000"/>
                <w:kern w:val="0"/>
                <w:sz w:val="18"/>
                <w:szCs w:val="18"/>
              </w:rPr>
              <w:t>2</w:t>
            </w:r>
          </w:p>
        </w:tc>
        <w:tc>
          <w:tcPr>
            <w:tcW w:w="782"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color w:val="000000"/>
                <w:kern w:val="0"/>
                <w:sz w:val="18"/>
                <w:szCs w:val="18"/>
              </w:rPr>
              <w:t>3</w:t>
            </w:r>
          </w:p>
        </w:tc>
        <w:tc>
          <w:tcPr>
            <w:tcW w:w="782"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hAnsi="宋体" w:cs="宋体"/>
                <w:color w:val="000000"/>
                <w:kern w:val="0"/>
                <w:sz w:val="18"/>
                <w:szCs w:val="18"/>
              </w:rPr>
              <w:t>4</w:t>
            </w:r>
          </w:p>
        </w:tc>
        <w:tc>
          <w:tcPr>
            <w:tcW w:w="653"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5</w:t>
            </w:r>
          </w:p>
        </w:tc>
        <w:tc>
          <w:tcPr>
            <w:tcW w:w="653"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6</w:t>
            </w:r>
          </w:p>
        </w:tc>
        <w:tc>
          <w:tcPr>
            <w:tcW w:w="823"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7</w:t>
            </w:r>
          </w:p>
        </w:tc>
        <w:tc>
          <w:tcPr>
            <w:tcW w:w="836"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8</w:t>
            </w:r>
          </w:p>
        </w:tc>
        <w:tc>
          <w:tcPr>
            <w:tcW w:w="1016" w:type="dxa"/>
            <w:tcBorders>
              <w:top w:val="single" w:sz="2" w:space="0" w:color="auto"/>
              <w:left w:val="single" w:sz="2" w:space="0" w:color="auto"/>
              <w:bottom w:val="single" w:sz="2"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9</w:t>
            </w:r>
          </w:p>
        </w:tc>
        <w:tc>
          <w:tcPr>
            <w:tcW w:w="782" w:type="dxa"/>
            <w:tcBorders>
              <w:top w:val="single" w:sz="2" w:space="0" w:color="auto"/>
              <w:left w:val="single" w:sz="2" w:space="0" w:color="auto"/>
              <w:bottom w:val="single" w:sz="2" w:space="0" w:color="auto"/>
              <w:right w:val="nil"/>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10</w:t>
            </w:r>
          </w:p>
        </w:tc>
        <w:tc>
          <w:tcPr>
            <w:tcW w:w="672" w:type="dxa"/>
            <w:tcBorders>
              <w:top w:val="single" w:sz="2" w:space="0" w:color="auto"/>
              <w:left w:val="single" w:sz="2" w:space="0" w:color="auto"/>
              <w:bottom w:val="single" w:sz="2" w:space="0" w:color="auto"/>
              <w:right w:val="nil"/>
            </w:tcBorders>
            <w:vAlign w:val="center"/>
          </w:tcPr>
          <w:p w:rsidR="006E1598" w:rsidRDefault="006E1598" w:rsidP="000008B5">
            <w:pPr>
              <w:widowControl/>
              <w:spacing w:line="240" w:lineRule="exact"/>
              <w:jc w:val="center"/>
              <w:rPr>
                <w:rFonts w:ascii="宋体"/>
                <w:color w:val="000000"/>
                <w:kern w:val="0"/>
                <w:sz w:val="18"/>
                <w:szCs w:val="18"/>
              </w:rPr>
            </w:pPr>
            <w:r>
              <w:rPr>
                <w:rFonts w:ascii="宋体"/>
                <w:color w:val="000000"/>
                <w:kern w:val="0"/>
                <w:sz w:val="18"/>
                <w:szCs w:val="18"/>
              </w:rPr>
              <w:t>11</w:t>
            </w:r>
          </w:p>
        </w:tc>
      </w:tr>
      <w:tr w:rsidR="006E1598" w:rsidTr="000008B5">
        <w:trPr>
          <w:trHeight w:val="1071"/>
          <w:jc w:val="center"/>
        </w:trPr>
        <w:tc>
          <w:tcPr>
            <w:tcW w:w="529" w:type="dxa"/>
            <w:tcBorders>
              <w:top w:val="single" w:sz="2" w:space="0" w:color="auto"/>
              <w:left w:val="nil"/>
              <w:bottom w:val="single" w:sz="8"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p>
        </w:tc>
        <w:tc>
          <w:tcPr>
            <w:tcW w:w="524" w:type="dxa"/>
            <w:tcBorders>
              <w:top w:val="single" w:sz="2" w:space="0" w:color="auto"/>
              <w:left w:val="single" w:sz="2" w:space="0" w:color="auto"/>
              <w:bottom w:val="single" w:sz="8" w:space="0" w:color="auto"/>
              <w:right w:val="single" w:sz="2" w:space="0" w:color="auto"/>
            </w:tcBorders>
            <w:vAlign w:val="center"/>
          </w:tcPr>
          <w:p w:rsidR="006E1598" w:rsidRDefault="006E1598" w:rsidP="000008B5">
            <w:pPr>
              <w:widowControl/>
              <w:spacing w:line="240" w:lineRule="exact"/>
              <w:jc w:val="center"/>
              <w:rPr>
                <w:rFonts w:ascii="宋体"/>
                <w:color w:val="000000"/>
                <w:kern w:val="0"/>
                <w:sz w:val="18"/>
                <w:szCs w:val="18"/>
              </w:rPr>
            </w:pPr>
          </w:p>
        </w:tc>
        <w:tc>
          <w:tcPr>
            <w:tcW w:w="653" w:type="dxa"/>
            <w:tcBorders>
              <w:top w:val="single" w:sz="2" w:space="0" w:color="auto"/>
              <w:left w:val="single" w:sz="2" w:space="0" w:color="auto"/>
              <w:bottom w:val="single" w:sz="8" w:space="0" w:color="auto"/>
            </w:tcBorders>
          </w:tcPr>
          <w:p w:rsidR="006E1598" w:rsidRDefault="006E1598" w:rsidP="000008B5">
            <w:pPr>
              <w:widowControl/>
              <w:spacing w:line="240" w:lineRule="exact"/>
              <w:rPr>
                <w:rFonts w:ascii="宋体"/>
                <w:color w:val="000000"/>
                <w:kern w:val="0"/>
                <w:sz w:val="18"/>
                <w:szCs w:val="18"/>
              </w:rPr>
            </w:pPr>
          </w:p>
        </w:tc>
        <w:tc>
          <w:tcPr>
            <w:tcW w:w="7650" w:type="dxa"/>
            <w:gridSpan w:val="10"/>
            <w:tcBorders>
              <w:top w:val="single" w:sz="2" w:space="0" w:color="auto"/>
              <w:bottom w:val="single" w:sz="8" w:space="0" w:color="auto"/>
            </w:tcBorders>
          </w:tcPr>
          <w:p w:rsidR="006E1598" w:rsidRDefault="006E1598" w:rsidP="000008B5">
            <w:pPr>
              <w:widowControl/>
              <w:spacing w:line="240" w:lineRule="exact"/>
              <w:rPr>
                <w:rFonts w:ascii="宋体"/>
                <w:color w:val="000000"/>
                <w:kern w:val="0"/>
                <w:sz w:val="18"/>
                <w:szCs w:val="18"/>
              </w:rPr>
            </w:pPr>
            <w:r>
              <w:rPr>
                <w:rFonts w:ascii="宋体" w:hint="eastAsia"/>
                <w:color w:val="000000"/>
                <w:kern w:val="0"/>
                <w:sz w:val="18"/>
                <w:szCs w:val="18"/>
              </w:rPr>
              <w:t xml:space="preserve"> </w:t>
            </w:r>
            <w:r>
              <w:rPr>
                <w:rFonts w:ascii="宋体"/>
                <w:color w:val="000000"/>
                <w:kern w:val="0"/>
                <w:sz w:val="18"/>
                <w:szCs w:val="18"/>
              </w:rPr>
              <w:t xml:space="preserve">                                             </w:t>
            </w:r>
          </w:p>
          <w:p w:rsidR="006E1598" w:rsidRDefault="006E1598" w:rsidP="000008B5">
            <w:pPr>
              <w:widowControl/>
              <w:spacing w:line="240" w:lineRule="exact"/>
              <w:ind w:firstLineChars="2300" w:firstLine="4140"/>
              <w:rPr>
                <w:rFonts w:ascii="宋体"/>
                <w:color w:val="000000"/>
                <w:kern w:val="0"/>
                <w:sz w:val="18"/>
                <w:szCs w:val="18"/>
              </w:rPr>
            </w:pPr>
          </w:p>
        </w:tc>
      </w:tr>
    </w:tbl>
    <w:p w:rsidR="006E1598" w:rsidRDefault="006E1598" w:rsidP="006E1598">
      <w:pPr>
        <w:spacing w:line="240" w:lineRule="exact"/>
        <w:ind w:leftChars="-135" w:left="-283" w:rightChars="-338" w:right="-710" w:firstLineChars="50" w:firstLine="90"/>
        <w:rPr>
          <w:rFonts w:ascii="宋体" w:cs="宋体"/>
          <w:color w:val="000000"/>
          <w:kern w:val="0"/>
          <w:sz w:val="18"/>
          <w:szCs w:val="18"/>
        </w:rPr>
      </w:pPr>
      <w:r>
        <w:rPr>
          <w:rFonts w:ascii="宋体" w:hAnsi="宋体" w:cs="宋体" w:hint="eastAsia"/>
          <w:color w:val="000000"/>
          <w:kern w:val="0"/>
          <w:sz w:val="18"/>
          <w:szCs w:val="18"/>
        </w:rPr>
        <w:t>单位负责人：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统计负责人：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填表人：</w:t>
      </w:r>
      <w:r>
        <w:rPr>
          <w:rFonts w:ascii="宋体" w:hAnsi="宋体" w:cs="宋体"/>
          <w:color w:val="000000"/>
          <w:kern w:val="0"/>
          <w:sz w:val="18"/>
          <w:szCs w:val="18"/>
        </w:rPr>
        <w:t xml:space="preserve">  </w:t>
      </w:r>
      <w:r w:rsidR="00F439D6">
        <w:rPr>
          <w:rFonts w:ascii="宋体" w:hAnsi="宋体" w:cs="宋体" w:hint="eastAsia"/>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联系电话：</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报出日期：２０</w:t>
      </w:r>
      <w:r>
        <w:rPr>
          <w:rFonts w:ascii="宋体" w:hAnsi="宋体" w:cs="宋体"/>
          <w:color w:val="000000"/>
          <w:kern w:val="0"/>
          <w:sz w:val="18"/>
          <w:szCs w:val="18"/>
        </w:rPr>
        <w:t xml:space="preserve">   </w:t>
      </w:r>
      <w:r>
        <w:rPr>
          <w:rFonts w:ascii="宋体" w:hAnsi="宋体" w:cs="宋体" w:hint="eastAsia"/>
          <w:color w:val="000000"/>
          <w:kern w:val="0"/>
          <w:sz w:val="18"/>
          <w:szCs w:val="18"/>
        </w:rPr>
        <w:t>年</w:t>
      </w:r>
      <w:r>
        <w:rPr>
          <w:rFonts w:ascii="宋体" w:hAnsi="宋体" w:cs="宋体"/>
          <w:color w:val="000000"/>
          <w:kern w:val="0"/>
          <w:sz w:val="18"/>
          <w:szCs w:val="18"/>
        </w:rPr>
        <w:t xml:space="preserve">   </w:t>
      </w:r>
      <w:r>
        <w:rPr>
          <w:rFonts w:ascii="宋体" w:hAnsi="宋体" w:cs="宋体" w:hint="eastAsia"/>
          <w:color w:val="000000"/>
          <w:kern w:val="0"/>
          <w:sz w:val="18"/>
          <w:szCs w:val="18"/>
        </w:rPr>
        <w:t>月</w:t>
      </w:r>
      <w:r>
        <w:rPr>
          <w:rFonts w:ascii="宋体" w:hAnsi="宋体" w:cs="宋体"/>
          <w:color w:val="000000"/>
          <w:kern w:val="0"/>
          <w:sz w:val="18"/>
          <w:szCs w:val="18"/>
        </w:rPr>
        <w:t xml:space="preserve">   </w:t>
      </w:r>
      <w:r>
        <w:rPr>
          <w:rFonts w:ascii="宋体" w:hAnsi="宋体" w:cs="宋体" w:hint="eastAsia"/>
          <w:color w:val="000000"/>
          <w:kern w:val="0"/>
          <w:sz w:val="18"/>
          <w:szCs w:val="18"/>
        </w:rPr>
        <w:t>日</w:t>
      </w:r>
    </w:p>
    <w:p w:rsidR="006E1598" w:rsidRDefault="006E1598" w:rsidP="006E1598">
      <w:pPr>
        <w:spacing w:line="240" w:lineRule="exact"/>
        <w:ind w:leftChars="-135" w:left="-283" w:firstLineChars="300" w:firstLine="504"/>
        <w:jc w:val="left"/>
        <w:rPr>
          <w:rFonts w:ascii="宋体" w:cs="宋体"/>
          <w:color w:val="000000"/>
          <w:spacing w:val="-6"/>
          <w:sz w:val="18"/>
          <w:szCs w:val="18"/>
        </w:rPr>
      </w:pPr>
    </w:p>
    <w:p w:rsidR="006E1598" w:rsidRDefault="006E1598" w:rsidP="006E1598">
      <w:pPr>
        <w:spacing w:line="240" w:lineRule="exact"/>
        <w:ind w:leftChars="-135" w:left="-283" w:firstLineChars="50" w:firstLine="84"/>
        <w:jc w:val="left"/>
        <w:rPr>
          <w:rFonts w:ascii="宋体" w:cs="宋体"/>
          <w:color w:val="000000"/>
          <w:spacing w:val="-6"/>
          <w:sz w:val="18"/>
          <w:szCs w:val="18"/>
        </w:rPr>
      </w:pPr>
      <w:r>
        <w:rPr>
          <w:rFonts w:ascii="宋体" w:cs="宋体" w:hint="eastAsia"/>
          <w:color w:val="000000"/>
          <w:spacing w:val="-6"/>
          <w:sz w:val="18"/>
          <w:szCs w:val="18"/>
        </w:rPr>
        <w:t>说明：</w:t>
      </w:r>
      <w:r>
        <w:rPr>
          <w:rFonts w:ascii="宋体" w:cs="宋体"/>
          <w:color w:val="000000"/>
          <w:spacing w:val="-6"/>
          <w:sz w:val="18"/>
          <w:szCs w:val="18"/>
        </w:rPr>
        <w:t>1.</w:t>
      </w:r>
      <w:r>
        <w:rPr>
          <w:rFonts w:ascii="宋体" w:cs="宋体" w:hint="eastAsia"/>
          <w:color w:val="000000"/>
          <w:spacing w:val="-6"/>
          <w:sz w:val="18"/>
          <w:szCs w:val="18"/>
        </w:rPr>
        <w:t>统计范围：辖区内规模以上工业企业法人单位；特、一级总承包，一级专业承包建筑业企业法人单位；规模以上交</w:t>
      </w:r>
    </w:p>
    <w:p w:rsidR="006E1598" w:rsidRDefault="006E1598" w:rsidP="006E1598">
      <w:pPr>
        <w:spacing w:line="240" w:lineRule="exact"/>
        <w:ind w:leftChars="-135" w:left="-283"/>
        <w:jc w:val="left"/>
        <w:rPr>
          <w:rFonts w:ascii="宋体" w:cs="宋体"/>
          <w:color w:val="000000"/>
          <w:spacing w:val="-6"/>
          <w:sz w:val="18"/>
          <w:szCs w:val="18"/>
        </w:rPr>
      </w:pPr>
      <w:r>
        <w:rPr>
          <w:rFonts w:ascii="宋体" w:cs="宋体" w:hint="eastAsia"/>
          <w:color w:val="000000"/>
          <w:spacing w:val="-6"/>
          <w:sz w:val="18"/>
          <w:szCs w:val="18"/>
        </w:rPr>
        <w:t xml:space="preserve">                   通运输、仓储和邮政业，信息传输、软件和信息技术服务业，租赁和商务服务业，科学研究和技术服务</w:t>
      </w:r>
    </w:p>
    <w:p w:rsidR="006E1598" w:rsidRDefault="006E1598" w:rsidP="006E1598">
      <w:pPr>
        <w:spacing w:line="240" w:lineRule="exact"/>
        <w:ind w:leftChars="-135" w:left="-283"/>
        <w:jc w:val="left"/>
        <w:rPr>
          <w:rFonts w:ascii="宋体" w:cs="宋体"/>
          <w:color w:val="000000"/>
          <w:spacing w:val="-6"/>
          <w:sz w:val="18"/>
          <w:szCs w:val="18"/>
        </w:rPr>
      </w:pPr>
      <w:r>
        <w:rPr>
          <w:rFonts w:ascii="宋体" w:cs="宋体" w:hint="eastAsia"/>
          <w:color w:val="000000"/>
          <w:spacing w:val="-6"/>
          <w:sz w:val="18"/>
          <w:szCs w:val="18"/>
        </w:rPr>
        <w:t xml:space="preserve">                   业，水利、环境和公共设施管理业，卫生和社会工作，文化、体育和娱乐业等企业法人单位的全部研究</w:t>
      </w:r>
    </w:p>
    <w:p w:rsidR="006E1598" w:rsidRDefault="006E1598" w:rsidP="006E1598">
      <w:pPr>
        <w:spacing w:line="240" w:lineRule="exact"/>
        <w:ind w:leftChars="-135" w:left="-283"/>
        <w:jc w:val="left"/>
        <w:rPr>
          <w:rFonts w:ascii="宋体" w:cs="宋体"/>
          <w:color w:val="000000"/>
          <w:spacing w:val="-6"/>
          <w:sz w:val="18"/>
          <w:szCs w:val="18"/>
        </w:rPr>
      </w:pPr>
      <w:r>
        <w:rPr>
          <w:rFonts w:ascii="宋体" w:cs="宋体" w:hint="eastAsia"/>
          <w:color w:val="000000"/>
          <w:spacing w:val="-6"/>
          <w:sz w:val="18"/>
          <w:szCs w:val="18"/>
        </w:rPr>
        <w:t xml:space="preserve">                   开发项目。</w:t>
      </w:r>
    </w:p>
    <w:p w:rsidR="006E1598" w:rsidRDefault="006E1598" w:rsidP="006E1598">
      <w:pPr>
        <w:spacing w:line="240" w:lineRule="exact"/>
        <w:ind w:leftChars="-135" w:left="-283" w:firstLineChars="300" w:firstLine="504"/>
        <w:jc w:val="left"/>
        <w:rPr>
          <w:rFonts w:ascii="宋体" w:cs="宋体"/>
          <w:spacing w:val="-6"/>
          <w:sz w:val="18"/>
          <w:szCs w:val="18"/>
        </w:rPr>
      </w:pPr>
      <w:r>
        <w:rPr>
          <w:rFonts w:ascii="宋体" w:cs="宋体"/>
          <w:spacing w:val="-6"/>
          <w:sz w:val="18"/>
          <w:szCs w:val="18"/>
        </w:rPr>
        <w:t>2.</w:t>
      </w:r>
      <w:r>
        <w:rPr>
          <w:rFonts w:ascii="宋体" w:cs="宋体" w:hint="eastAsia"/>
          <w:spacing w:val="-6"/>
          <w:sz w:val="18"/>
          <w:szCs w:val="18"/>
        </w:rPr>
        <w:t>报送日期及方式：</w:t>
      </w:r>
      <w:r>
        <w:rPr>
          <w:rFonts w:ascii="宋体" w:cs="宋体" w:hint="eastAsia"/>
          <w:sz w:val="18"/>
          <w:szCs w:val="18"/>
        </w:rPr>
        <w:t>调查单位2020年3月10日24时前网上填报。</w:t>
      </w:r>
    </w:p>
    <w:p w:rsidR="006E1598" w:rsidRDefault="006E1598" w:rsidP="006E1598">
      <w:pPr>
        <w:tabs>
          <w:tab w:val="left" w:pos="1800"/>
          <w:tab w:val="left" w:pos="7668"/>
        </w:tabs>
        <w:snapToGrid w:val="0"/>
        <w:spacing w:line="240" w:lineRule="exact"/>
        <w:ind w:leftChars="-135" w:left="-283" w:rightChars="-52" w:right="-109"/>
        <w:rPr>
          <w:rFonts w:ascii="宋体" w:hAnsi="宋体" w:cs="宋体"/>
          <w:snapToGrid w:val="0"/>
          <w:sz w:val="18"/>
          <w:szCs w:val="18"/>
        </w:rPr>
      </w:pPr>
      <w:r>
        <w:rPr>
          <w:rFonts w:ascii="宋体" w:hAnsi="宋体" w:cs="宋体" w:hint="eastAsia"/>
          <w:bCs/>
          <w:sz w:val="18"/>
          <w:szCs w:val="18"/>
        </w:rPr>
        <w:t xml:space="preserve">      3.项目来源</w:t>
      </w:r>
      <w:r>
        <w:rPr>
          <w:rFonts w:ascii="宋体" w:hAnsi="宋体" w:cs="宋体" w:hint="eastAsia"/>
          <w:sz w:val="18"/>
          <w:szCs w:val="18"/>
        </w:rPr>
        <w:t>：</w:t>
      </w:r>
      <w:r>
        <w:rPr>
          <w:rFonts w:ascii="宋体" w:hAnsi="宋体" w:cs="宋体" w:hint="eastAsia"/>
          <w:sz w:val="18"/>
          <w:szCs w:val="18"/>
        </w:rPr>
        <w:tab/>
      </w:r>
    </w:p>
    <w:p w:rsidR="006E1598" w:rsidRDefault="006E1598" w:rsidP="006E1598">
      <w:pPr>
        <w:snapToGrid w:val="0"/>
        <w:spacing w:line="320" w:lineRule="exact"/>
        <w:ind w:leftChars="-135" w:left="-283"/>
        <w:rPr>
          <w:rFonts w:ascii="宋体" w:hAnsi="宋体" w:cs="宋体"/>
          <w:sz w:val="18"/>
          <w:szCs w:val="18"/>
        </w:rPr>
      </w:pPr>
      <w:r>
        <w:rPr>
          <w:rFonts w:ascii="宋体" w:hAnsi="宋体" w:cs="宋体" w:hint="eastAsia"/>
          <w:sz w:val="18"/>
          <w:szCs w:val="18"/>
        </w:rPr>
        <w:t xml:space="preserve">     </w:t>
      </w:r>
      <w:r w:rsidR="000D6601">
        <w:rPr>
          <w:rFonts w:ascii="宋体" w:hAnsi="宋体" w:cs="宋体" w:hint="eastAsia"/>
          <w:sz w:val="18"/>
          <w:szCs w:val="18"/>
        </w:rPr>
        <w:t xml:space="preserve">   </w:t>
      </w:r>
      <w:r>
        <w:rPr>
          <w:rFonts w:ascii="宋体" w:hAnsi="宋体" w:cs="宋体" w:hint="eastAsia"/>
          <w:sz w:val="18"/>
          <w:szCs w:val="18"/>
        </w:rPr>
        <w:t xml:space="preserve"> 1 本企业自选项目                2 政府部门科技项目                3 其他企业（单位）委托项目</w:t>
      </w:r>
    </w:p>
    <w:p w:rsidR="006E1598" w:rsidRDefault="006E1598" w:rsidP="000D6601">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4 境外项目                      5 其他项目</w:t>
      </w:r>
    </w:p>
    <w:p w:rsidR="006E1598" w:rsidRDefault="006E1598" w:rsidP="006E1598">
      <w:pPr>
        <w:snapToGrid w:val="0"/>
        <w:spacing w:line="320" w:lineRule="exact"/>
        <w:ind w:leftChars="-135" w:left="-283"/>
        <w:rPr>
          <w:rFonts w:ascii="宋体" w:hAnsi="宋体" w:cs="宋体"/>
          <w:sz w:val="18"/>
          <w:szCs w:val="18"/>
        </w:rPr>
      </w:pPr>
      <w:r>
        <w:rPr>
          <w:rFonts w:ascii="宋体" w:hAnsi="宋体" w:cs="宋体" w:hint="eastAsia"/>
          <w:sz w:val="18"/>
          <w:szCs w:val="18"/>
        </w:rPr>
        <w:t xml:space="preserve">      4.项目开展形式：  </w:t>
      </w:r>
    </w:p>
    <w:p w:rsidR="006E1598" w:rsidRDefault="000D6601" w:rsidP="006E1598">
      <w:pPr>
        <w:snapToGrid w:val="0"/>
        <w:spacing w:line="320" w:lineRule="exact"/>
        <w:ind w:leftChars="-135" w:left="-283" w:rightChars="-63" w:right="-132" w:firstLineChars="250" w:firstLine="450"/>
        <w:rPr>
          <w:rFonts w:ascii="宋体" w:hAnsi="宋体" w:cs="宋体"/>
          <w:sz w:val="18"/>
          <w:szCs w:val="18"/>
        </w:rPr>
      </w:pPr>
      <w:r>
        <w:rPr>
          <w:rFonts w:ascii="宋体" w:hAnsi="宋体" w:cs="宋体" w:hint="eastAsia"/>
          <w:sz w:val="18"/>
          <w:szCs w:val="18"/>
        </w:rPr>
        <w:t xml:space="preserve">   </w:t>
      </w:r>
      <w:r w:rsidR="006E1598">
        <w:rPr>
          <w:rFonts w:ascii="宋体" w:hAnsi="宋体" w:cs="宋体" w:hint="eastAsia"/>
          <w:sz w:val="18"/>
          <w:szCs w:val="18"/>
        </w:rPr>
        <w:t xml:space="preserve"> 10 自主完成                     21 与境内研究机构合作             22 与境内高等学校合作                      </w:t>
      </w:r>
    </w:p>
    <w:p w:rsidR="006E1598" w:rsidRDefault="000D6601" w:rsidP="006E1598">
      <w:pPr>
        <w:snapToGrid w:val="0"/>
        <w:spacing w:line="320" w:lineRule="exact"/>
        <w:ind w:leftChars="-135" w:left="-283" w:rightChars="-63" w:right="-132" w:firstLineChars="250" w:firstLine="450"/>
        <w:rPr>
          <w:rFonts w:ascii="宋体" w:hAnsi="宋体" w:cs="宋体"/>
          <w:sz w:val="18"/>
          <w:szCs w:val="18"/>
        </w:rPr>
      </w:pPr>
      <w:r>
        <w:rPr>
          <w:rFonts w:ascii="宋体" w:hAnsi="宋体" w:cs="宋体" w:hint="eastAsia"/>
          <w:sz w:val="18"/>
          <w:szCs w:val="18"/>
        </w:rPr>
        <w:t xml:space="preserve">  </w:t>
      </w:r>
      <w:r w:rsidR="006E1598">
        <w:rPr>
          <w:rFonts w:ascii="宋体" w:hAnsi="宋体" w:cs="宋体" w:hint="eastAsia"/>
          <w:sz w:val="18"/>
          <w:szCs w:val="18"/>
        </w:rPr>
        <w:t xml:space="preserve">  23 与境内其他企业或单位合作     24 与境外机构合作     30 委托其他企业或单位        40 其他形式</w:t>
      </w:r>
    </w:p>
    <w:p w:rsidR="006E1598" w:rsidRDefault="006E1598" w:rsidP="006E1598">
      <w:pPr>
        <w:snapToGrid w:val="0"/>
        <w:spacing w:line="320" w:lineRule="exact"/>
        <w:ind w:leftChars="-135" w:left="-283"/>
        <w:rPr>
          <w:rFonts w:ascii="宋体" w:hAnsi="宋体" w:cs="宋体"/>
          <w:bCs/>
          <w:sz w:val="18"/>
          <w:szCs w:val="18"/>
        </w:rPr>
      </w:pPr>
      <w:r>
        <w:rPr>
          <w:rFonts w:ascii="宋体" w:hAnsi="宋体" w:cs="宋体" w:hint="eastAsia"/>
          <w:bCs/>
          <w:color w:val="00B050"/>
          <w:sz w:val="18"/>
          <w:szCs w:val="18"/>
        </w:rPr>
        <w:t xml:space="preserve">  </w:t>
      </w:r>
      <w:r>
        <w:rPr>
          <w:rFonts w:ascii="宋体" w:hAnsi="宋体" w:cs="宋体" w:hint="eastAsia"/>
          <w:bCs/>
          <w:sz w:val="18"/>
          <w:szCs w:val="18"/>
        </w:rPr>
        <w:t xml:space="preserve">    5.项目当年成果形式</w:t>
      </w:r>
      <w:r>
        <w:rPr>
          <w:rFonts w:ascii="宋体" w:hAnsi="宋体" w:cs="宋体" w:hint="eastAsia"/>
          <w:sz w:val="18"/>
          <w:szCs w:val="18"/>
        </w:rPr>
        <w:t>：</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01 论文、专著或研究报告</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02 新产品、新工艺等推广与示范活动</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03 对已有产品、工艺等进行一般性改进</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04 对已有产品、工艺等实现突破性变革</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05 软件著作权</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06 应用软件</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07 中间件或新算法</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08 基础软件</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09 发明专利</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10 实用新型专利或外观设计专利</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11 带有技术、工艺参数的图纸、技术标准、操作规范、技术论证、咨询评价</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12 自主研制的新产品原型或样机、样件、样品、配方、新装置</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13 自主开发的新技术或新工艺、新工法、新服务</w:t>
      </w:r>
    </w:p>
    <w:p w:rsidR="006E1598" w:rsidRDefault="006E1598" w:rsidP="006E1598">
      <w:pPr>
        <w:snapToGrid w:val="0"/>
        <w:spacing w:line="320" w:lineRule="exact"/>
        <w:ind w:firstLineChars="250" w:firstLine="450"/>
        <w:rPr>
          <w:rFonts w:ascii="宋体" w:hAnsi="宋体" w:cs="宋体"/>
          <w:color w:val="00B050"/>
          <w:sz w:val="18"/>
          <w:szCs w:val="18"/>
        </w:rPr>
      </w:pPr>
      <w:r>
        <w:rPr>
          <w:rFonts w:ascii="宋体" w:hAnsi="宋体" w:cs="宋体" w:hint="eastAsia"/>
          <w:sz w:val="18"/>
          <w:szCs w:val="18"/>
        </w:rPr>
        <w:t xml:space="preserve">      14 其他  </w:t>
      </w:r>
      <w:r>
        <w:rPr>
          <w:rFonts w:ascii="宋体" w:hAnsi="宋体" w:cs="宋体" w:hint="eastAsia"/>
          <w:color w:val="00B050"/>
          <w:sz w:val="18"/>
          <w:szCs w:val="18"/>
        </w:rPr>
        <w:t xml:space="preserve">    </w:t>
      </w:r>
    </w:p>
    <w:p w:rsidR="006E1598" w:rsidRDefault="006E1598" w:rsidP="006E1598">
      <w:pPr>
        <w:snapToGrid w:val="0"/>
        <w:spacing w:line="320" w:lineRule="exact"/>
        <w:rPr>
          <w:rFonts w:ascii="宋体" w:hAnsi="宋体" w:cs="宋体"/>
          <w:sz w:val="18"/>
          <w:szCs w:val="18"/>
        </w:rPr>
      </w:pPr>
      <w:r>
        <w:rPr>
          <w:rFonts w:ascii="宋体" w:hAnsi="宋体" w:cs="宋体" w:hint="eastAsia"/>
          <w:bCs/>
          <w:color w:val="00B050"/>
          <w:sz w:val="18"/>
          <w:szCs w:val="18"/>
        </w:rPr>
        <w:t xml:space="preserve">     </w:t>
      </w:r>
      <w:r>
        <w:rPr>
          <w:rFonts w:ascii="宋体" w:hAnsi="宋体" w:cs="宋体" w:hint="eastAsia"/>
          <w:bCs/>
          <w:sz w:val="18"/>
          <w:szCs w:val="18"/>
        </w:rPr>
        <w:t xml:space="preserve"> 6.项目技术经济目标</w:t>
      </w:r>
      <w:r>
        <w:rPr>
          <w:rFonts w:ascii="宋体" w:hAnsi="宋体" w:cs="宋体" w:hint="eastAsia"/>
          <w:sz w:val="18"/>
          <w:szCs w:val="18"/>
        </w:rPr>
        <w:t>：</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 科学原理的探索、发现</w:t>
      </w:r>
      <w:r w:rsidR="000D6601">
        <w:rPr>
          <w:rFonts w:ascii="宋体" w:hAnsi="宋体" w:cs="宋体" w:hint="eastAsia"/>
          <w:sz w:val="18"/>
          <w:szCs w:val="18"/>
        </w:rPr>
        <w:t xml:space="preserve">       </w:t>
      </w:r>
      <w:r>
        <w:rPr>
          <w:rFonts w:ascii="宋体" w:hAnsi="宋体" w:cs="宋体" w:hint="eastAsia"/>
          <w:sz w:val="18"/>
          <w:szCs w:val="18"/>
        </w:rPr>
        <w:t xml:space="preserve">  2 技术原理的研究</w:t>
      </w:r>
      <w:r w:rsidR="000D6601">
        <w:rPr>
          <w:rFonts w:ascii="宋体" w:hAnsi="宋体" w:cs="宋体" w:hint="eastAsia"/>
          <w:sz w:val="18"/>
          <w:szCs w:val="18"/>
        </w:rPr>
        <w:t xml:space="preserve">       </w:t>
      </w:r>
      <w:r>
        <w:rPr>
          <w:rFonts w:ascii="宋体" w:hAnsi="宋体" w:cs="宋体" w:hint="eastAsia"/>
          <w:sz w:val="18"/>
          <w:szCs w:val="18"/>
        </w:rPr>
        <w:t xml:space="preserve"> 3 开发全新产品</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4 增加产品功能或提高性能</w:t>
      </w:r>
      <w:r w:rsidR="000D6601">
        <w:rPr>
          <w:rFonts w:ascii="宋体" w:hAnsi="宋体" w:cs="宋体" w:hint="eastAsia"/>
          <w:sz w:val="18"/>
          <w:szCs w:val="18"/>
        </w:rPr>
        <w:t xml:space="preserve">     </w:t>
      </w:r>
      <w:r>
        <w:rPr>
          <w:rFonts w:ascii="宋体" w:hAnsi="宋体" w:cs="宋体" w:hint="eastAsia"/>
          <w:sz w:val="18"/>
          <w:szCs w:val="18"/>
        </w:rPr>
        <w:t xml:space="preserve">  5 提高劳动生产率</w:t>
      </w:r>
      <w:r w:rsidR="000D6601">
        <w:rPr>
          <w:rFonts w:ascii="宋体" w:hAnsi="宋体" w:cs="宋体" w:hint="eastAsia"/>
          <w:sz w:val="18"/>
          <w:szCs w:val="18"/>
        </w:rPr>
        <w:t xml:space="preserve">     </w:t>
      </w:r>
      <w:r>
        <w:rPr>
          <w:rFonts w:ascii="宋体" w:hAnsi="宋体" w:cs="宋体" w:hint="eastAsia"/>
          <w:sz w:val="18"/>
          <w:szCs w:val="18"/>
        </w:rPr>
        <w:t xml:space="preserve">   6 减少能源消耗或提高能源使用效率</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lastRenderedPageBreak/>
        <w:t xml:space="preserve">      7 节约原材料                    8 减少环境污染</w:t>
      </w:r>
      <w:r w:rsidR="000D6601">
        <w:rPr>
          <w:rFonts w:ascii="宋体" w:hAnsi="宋体" w:cs="宋体" w:hint="eastAsia"/>
          <w:sz w:val="18"/>
          <w:szCs w:val="18"/>
        </w:rPr>
        <w:t xml:space="preserve">         </w:t>
      </w:r>
      <w:r>
        <w:rPr>
          <w:rFonts w:ascii="宋体" w:hAnsi="宋体" w:cs="宋体" w:hint="eastAsia"/>
          <w:sz w:val="18"/>
          <w:szCs w:val="18"/>
        </w:rPr>
        <w:t xml:space="preserve"> 9 其他</w:t>
      </w:r>
    </w:p>
    <w:p w:rsidR="006E1598" w:rsidRDefault="006E1598" w:rsidP="006E1598">
      <w:pPr>
        <w:snapToGrid w:val="0"/>
        <w:spacing w:line="320" w:lineRule="exact"/>
        <w:rPr>
          <w:rFonts w:ascii="宋体" w:hAnsi="宋体" w:cs="宋体"/>
          <w:sz w:val="18"/>
          <w:szCs w:val="18"/>
        </w:rPr>
      </w:pPr>
      <w:r>
        <w:rPr>
          <w:rFonts w:ascii="宋体" w:hAnsi="宋体" w:cs="宋体" w:hint="eastAsia"/>
          <w:sz w:val="18"/>
          <w:szCs w:val="18"/>
        </w:rPr>
        <w:t xml:space="preserve">      7.跨年项目当年所处主要进展阶段（</w:t>
      </w:r>
      <w:r>
        <w:rPr>
          <w:rFonts w:ascii="宋体" w:hAnsi="宋体" w:cs="宋体" w:hint="eastAsia"/>
          <w:bCs/>
          <w:sz w:val="18"/>
          <w:szCs w:val="18"/>
        </w:rPr>
        <w:t>按重要程度选择研发项目当年所处最主要进展阶段）</w:t>
      </w:r>
      <w:r>
        <w:rPr>
          <w:rFonts w:ascii="宋体" w:hAnsi="宋体" w:cs="宋体" w:hint="eastAsia"/>
          <w:sz w:val="18"/>
          <w:szCs w:val="18"/>
        </w:rPr>
        <w:t>：</w:t>
      </w:r>
    </w:p>
    <w:p w:rsidR="006E1598" w:rsidRDefault="006E1598" w:rsidP="006E1598">
      <w:pPr>
        <w:snapToGrid w:val="0"/>
        <w:spacing w:line="320" w:lineRule="exact"/>
        <w:ind w:firstLineChars="250" w:firstLine="450"/>
        <w:rPr>
          <w:rFonts w:ascii="宋体" w:hAnsi="宋体" w:cs="宋体"/>
          <w:sz w:val="18"/>
          <w:szCs w:val="18"/>
        </w:rPr>
      </w:pPr>
      <w:r>
        <w:rPr>
          <w:rFonts w:ascii="宋体" w:hAnsi="宋体" w:cs="宋体" w:hint="eastAsia"/>
          <w:sz w:val="18"/>
          <w:szCs w:val="18"/>
        </w:rPr>
        <w:t xml:space="preserve">      1 研究阶段     2 小试阶段      3 中试阶段      4 试生产阶段        </w:t>
      </w:r>
      <w:r>
        <w:rPr>
          <w:rFonts w:ascii="宋体" w:hAnsi="宋体" w:cs="宋体" w:hint="eastAsia"/>
          <w:i/>
          <w:iCs/>
          <w:sz w:val="18"/>
          <w:szCs w:val="18"/>
          <w:u w:val="single"/>
        </w:rPr>
        <w:t>非跨年项目该指标免填。</w:t>
      </w:r>
    </w:p>
    <w:p w:rsidR="006E1598" w:rsidRDefault="006E1598" w:rsidP="006E1598">
      <w:pPr>
        <w:spacing w:line="300" w:lineRule="exact"/>
        <w:ind w:leftChars="1" w:left="2" w:firstLineChars="300" w:firstLine="540"/>
        <w:jc w:val="left"/>
        <w:rPr>
          <w:rFonts w:ascii="宋体" w:cs="宋体"/>
          <w:color w:val="000000"/>
          <w:sz w:val="18"/>
          <w:szCs w:val="18"/>
        </w:rPr>
      </w:pPr>
      <w:r>
        <w:rPr>
          <w:rFonts w:ascii="宋体" w:hAnsi="宋体" w:cs="宋体" w:hint="eastAsia"/>
          <w:color w:val="000000"/>
          <w:sz w:val="18"/>
          <w:szCs w:val="18"/>
        </w:rPr>
        <w:t>8</w:t>
      </w:r>
      <w:r>
        <w:rPr>
          <w:rFonts w:ascii="宋体" w:hAnsi="宋体" w:cs="宋体"/>
          <w:color w:val="000000"/>
          <w:sz w:val="18"/>
          <w:szCs w:val="18"/>
        </w:rPr>
        <w:t>.</w:t>
      </w:r>
      <w:r>
        <w:rPr>
          <w:rFonts w:ascii="宋体" w:hAnsi="宋体" w:cs="宋体" w:hint="eastAsia"/>
          <w:color w:val="000000"/>
          <w:sz w:val="18"/>
          <w:szCs w:val="18"/>
        </w:rPr>
        <w:t>审核关系：</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表内审核：</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(1)若6≠000000，则5≤6且5≤201912且6≥201901 </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(2)若5≤201812或6≥202001，则第7项的有效代码为1、2、3或4 </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(3)8&gt;0     (4)9&gt;0     （5）10&gt;0     (6)10≥11 </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(7)若第2项的有效代码为30，则第7、8和9项免填。</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表间审核：</w:t>
      </w:r>
    </w:p>
    <w:p w:rsidR="006E1598" w:rsidRDefault="006E1598" w:rsidP="006E1598">
      <w:pPr>
        <w:spacing w:line="320" w:lineRule="exact"/>
        <w:rPr>
          <w:rFonts w:ascii="宋体" w:hAnsi="宋体" w:cs="宋体"/>
          <w:color w:val="000000"/>
          <w:kern w:val="0"/>
          <w:sz w:val="18"/>
          <w:szCs w:val="18"/>
        </w:rPr>
      </w:pPr>
      <w:r>
        <w:rPr>
          <w:rFonts w:ascii="宋体" w:hAnsi="宋体" w:cs="宋体" w:hint="eastAsia"/>
          <w:color w:val="000000"/>
          <w:kern w:val="0"/>
          <w:sz w:val="18"/>
          <w:szCs w:val="18"/>
        </w:rPr>
        <w:t xml:space="preserve">        (1)107-1表∑(9)≤107-2表(1)*12 </w:t>
      </w:r>
    </w:p>
    <w:p w:rsidR="006E1598" w:rsidRDefault="006E1598" w:rsidP="006E1598">
      <w:pPr>
        <w:spacing w:line="320" w:lineRule="exact"/>
        <w:rPr>
          <w:rFonts w:ascii="宋体" w:hAnsi="宋体" w:cs="宋体"/>
          <w:color w:val="000000"/>
          <w:kern w:val="0"/>
          <w:sz w:val="18"/>
          <w:szCs w:val="18"/>
          <w:u w:val="single"/>
        </w:rPr>
      </w:pPr>
      <w:r>
        <w:rPr>
          <w:rFonts w:ascii="宋体" w:hAnsi="宋体" w:cs="宋体" w:hint="eastAsia"/>
          <w:color w:val="000000"/>
          <w:kern w:val="0"/>
          <w:sz w:val="18"/>
          <w:szCs w:val="18"/>
        </w:rPr>
        <w:t xml:space="preserve">        (2)107-1表∑(10)≤107-2表(7)</w:t>
      </w:r>
    </w:p>
    <w:p w:rsidR="006E1598" w:rsidRDefault="006E1598" w:rsidP="006E1598">
      <w:pPr>
        <w:spacing w:line="320" w:lineRule="exact"/>
        <w:ind w:leftChars="342" w:left="718"/>
        <w:rPr>
          <w:rFonts w:ascii="宋体" w:hAnsi="宋体" w:cs="宋体"/>
          <w:color w:val="000000"/>
          <w:kern w:val="0"/>
          <w:sz w:val="18"/>
          <w:szCs w:val="18"/>
          <w:u w:val="single"/>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6E1598" w:rsidRDefault="006E1598"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widowControl/>
        <w:spacing w:beforeLines="100"/>
        <w:jc w:val="center"/>
        <w:outlineLvl w:val="2"/>
        <w:rPr>
          <w:rFonts w:ascii="宋体" w:hAnsi="宋体" w:cs="宋体"/>
          <w:color w:val="000000"/>
          <w:sz w:val="32"/>
          <w:szCs w:val="32"/>
        </w:rPr>
      </w:pPr>
      <w:r>
        <w:rPr>
          <w:rFonts w:ascii="宋体" w:hAnsi="宋体" w:cs="宋体" w:hint="eastAsia"/>
          <w:color w:val="000000"/>
          <w:sz w:val="32"/>
          <w:szCs w:val="32"/>
        </w:rPr>
        <w:lastRenderedPageBreak/>
        <w:t>企业研究</w:t>
      </w:r>
      <w:r>
        <w:rPr>
          <w:rFonts w:ascii="宋体" w:hAnsi="宋体" w:cs="宋体"/>
          <w:color w:val="000000"/>
          <w:sz w:val="32"/>
          <w:szCs w:val="32"/>
        </w:rPr>
        <w:t>开发活动及相关情况</w:t>
      </w:r>
    </w:p>
    <w:tbl>
      <w:tblPr>
        <w:tblW w:w="0" w:type="auto"/>
        <w:jc w:val="center"/>
        <w:tblLayout w:type="fixed"/>
        <w:tblLook w:val="0000"/>
      </w:tblPr>
      <w:tblGrid>
        <w:gridCol w:w="3119"/>
        <w:gridCol w:w="511"/>
        <w:gridCol w:w="199"/>
        <w:gridCol w:w="424"/>
        <w:gridCol w:w="567"/>
        <w:gridCol w:w="397"/>
        <w:gridCol w:w="852"/>
        <w:gridCol w:w="1560"/>
        <w:gridCol w:w="8"/>
        <w:gridCol w:w="447"/>
        <w:gridCol w:w="709"/>
        <w:gridCol w:w="424"/>
        <w:gridCol w:w="422"/>
      </w:tblGrid>
      <w:tr w:rsidR="00486D0F" w:rsidTr="000008B5">
        <w:trPr>
          <w:trHeight w:val="285"/>
          <w:jc w:val="center"/>
        </w:trPr>
        <w:tc>
          <w:tcPr>
            <w:tcW w:w="6069" w:type="dxa"/>
            <w:gridSpan w:val="7"/>
            <w:vAlign w:val="center"/>
          </w:tcPr>
          <w:p w:rsidR="00486D0F" w:rsidRDefault="00486D0F" w:rsidP="000008B5">
            <w:pPr>
              <w:widowControl/>
              <w:jc w:val="center"/>
              <w:rPr>
                <w:rFonts w:eastAsia="Times New Roman"/>
                <w:color w:val="000000"/>
                <w:kern w:val="0"/>
                <w:sz w:val="20"/>
              </w:rPr>
            </w:pPr>
          </w:p>
        </w:tc>
        <w:tc>
          <w:tcPr>
            <w:tcW w:w="1568" w:type="dxa"/>
            <w:gridSpan w:val="2"/>
            <w:vAlign w:val="center"/>
          </w:tcPr>
          <w:p w:rsidR="00486D0F" w:rsidRDefault="00486D0F" w:rsidP="000008B5">
            <w:pPr>
              <w:widowControl/>
              <w:ind w:rightChars="-100" w:right="-210"/>
              <w:jc w:val="right"/>
              <w:rPr>
                <w:rFonts w:ascii="宋体" w:hAnsi="宋体" w:cs="宋体"/>
                <w:color w:val="000000"/>
                <w:kern w:val="0"/>
                <w:sz w:val="18"/>
                <w:szCs w:val="18"/>
              </w:rPr>
            </w:pPr>
            <w:r>
              <w:rPr>
                <w:rFonts w:ascii="宋体" w:hAnsi="宋体" w:cs="宋体" w:hint="eastAsia"/>
                <w:color w:val="000000"/>
                <w:kern w:val="0"/>
                <w:sz w:val="18"/>
                <w:szCs w:val="18"/>
              </w:rPr>
              <w:t>表    号：</w:t>
            </w:r>
          </w:p>
        </w:tc>
        <w:tc>
          <w:tcPr>
            <w:tcW w:w="2002" w:type="dxa"/>
            <w:gridSpan w:val="4"/>
            <w:vAlign w:val="center"/>
          </w:tcPr>
          <w:p w:rsidR="00486D0F" w:rsidRDefault="00486D0F" w:rsidP="000008B5">
            <w:pPr>
              <w:spacing w:line="240" w:lineRule="exact"/>
              <w:jc w:val="distribute"/>
              <w:rPr>
                <w:rFonts w:ascii="宋体" w:hAnsi="宋体"/>
                <w:color w:val="000000"/>
                <w:sz w:val="18"/>
                <w:szCs w:val="18"/>
              </w:rPr>
            </w:pPr>
            <w:r>
              <w:rPr>
                <w:rFonts w:ascii="宋体" w:hAnsi="宋体" w:hint="eastAsia"/>
                <w:color w:val="000000"/>
                <w:sz w:val="18"/>
                <w:szCs w:val="18"/>
              </w:rPr>
              <w:t>１</w:t>
            </w:r>
            <w:r>
              <w:rPr>
                <w:rFonts w:ascii="宋体" w:hAnsi="宋体"/>
                <w:color w:val="000000"/>
                <w:sz w:val="18"/>
                <w:szCs w:val="18"/>
              </w:rPr>
              <w:t>０７</w:t>
            </w:r>
            <w:r>
              <w:rPr>
                <w:rFonts w:ascii="宋体" w:hAnsi="宋体" w:hint="eastAsia"/>
                <w:color w:val="000000"/>
                <w:sz w:val="18"/>
                <w:szCs w:val="18"/>
              </w:rPr>
              <w:t>-</w:t>
            </w:r>
            <w:r>
              <w:rPr>
                <w:rFonts w:ascii="宋体" w:hAnsi="宋体" w:cs="宋体" w:hint="eastAsia"/>
                <w:color w:val="000000"/>
                <w:kern w:val="0"/>
                <w:sz w:val="18"/>
                <w:szCs w:val="18"/>
              </w:rPr>
              <w:t>２</w:t>
            </w:r>
            <w:r>
              <w:rPr>
                <w:rFonts w:ascii="宋体" w:hAnsi="宋体" w:hint="eastAsia"/>
                <w:color w:val="000000"/>
                <w:sz w:val="18"/>
                <w:szCs w:val="18"/>
              </w:rPr>
              <w:t>表</w:t>
            </w:r>
          </w:p>
        </w:tc>
      </w:tr>
      <w:tr w:rsidR="00486D0F" w:rsidTr="000008B5">
        <w:trPr>
          <w:trHeight w:val="300"/>
          <w:jc w:val="center"/>
        </w:trPr>
        <w:tc>
          <w:tcPr>
            <w:tcW w:w="5217" w:type="dxa"/>
            <w:gridSpan w:val="6"/>
            <w:vAlign w:val="bottom"/>
          </w:tcPr>
          <w:p w:rsidR="00486D0F" w:rsidRDefault="00486D0F" w:rsidP="000008B5">
            <w:pPr>
              <w:widowControl/>
              <w:rPr>
                <w:rFonts w:eastAsia="Times New Roman"/>
                <w:color w:val="000000"/>
                <w:kern w:val="0"/>
                <w:sz w:val="20"/>
              </w:rPr>
            </w:pPr>
            <w:r>
              <w:rPr>
                <w:rFonts w:ascii="宋体" w:hAnsi="宋体" w:cs="宋体" w:hint="eastAsia"/>
                <w:color w:val="000000"/>
                <w:kern w:val="0"/>
                <w:sz w:val="18"/>
                <w:szCs w:val="18"/>
              </w:rPr>
              <w:t>统一社会信用代码□□□□□□□□□□□□□□□□□□</w:t>
            </w:r>
          </w:p>
        </w:tc>
        <w:tc>
          <w:tcPr>
            <w:tcW w:w="852" w:type="dxa"/>
            <w:vAlign w:val="center"/>
          </w:tcPr>
          <w:p w:rsidR="00486D0F" w:rsidRDefault="00486D0F" w:rsidP="000008B5">
            <w:pPr>
              <w:widowControl/>
              <w:jc w:val="center"/>
              <w:rPr>
                <w:rFonts w:eastAsia="Times New Roman"/>
                <w:color w:val="000000"/>
                <w:kern w:val="0"/>
                <w:sz w:val="20"/>
              </w:rPr>
            </w:pPr>
          </w:p>
        </w:tc>
        <w:tc>
          <w:tcPr>
            <w:tcW w:w="1560" w:type="dxa"/>
          </w:tcPr>
          <w:p w:rsidR="00486D0F" w:rsidRDefault="00486D0F" w:rsidP="000008B5">
            <w:pPr>
              <w:widowControl/>
              <w:wordWrap w:val="0"/>
              <w:ind w:rightChars="-100" w:right="-210"/>
              <w:jc w:val="right"/>
              <w:rPr>
                <w:rFonts w:ascii="宋体" w:hAnsi="宋体" w:cs="宋体"/>
                <w:color w:val="000000"/>
                <w:kern w:val="0"/>
                <w:sz w:val="18"/>
                <w:szCs w:val="18"/>
              </w:rPr>
            </w:pPr>
            <w:r>
              <w:rPr>
                <w:rFonts w:ascii="宋体" w:hAnsi="宋体" w:cs="宋体" w:hint="eastAsia"/>
                <w:color w:val="000000"/>
                <w:kern w:val="0"/>
                <w:sz w:val="18"/>
                <w:szCs w:val="18"/>
              </w:rPr>
              <w:t xml:space="preserve">  制定机关：</w:t>
            </w:r>
          </w:p>
        </w:tc>
        <w:tc>
          <w:tcPr>
            <w:tcW w:w="2010" w:type="dxa"/>
            <w:gridSpan w:val="5"/>
            <w:vAlign w:val="center"/>
          </w:tcPr>
          <w:p w:rsidR="00486D0F" w:rsidRDefault="00486D0F" w:rsidP="000008B5">
            <w:pPr>
              <w:widowControl/>
              <w:jc w:val="distribute"/>
              <w:rPr>
                <w:rFonts w:ascii="宋体" w:hAnsi="宋体" w:cs="宋体"/>
                <w:color w:val="000000"/>
                <w:kern w:val="0"/>
                <w:sz w:val="18"/>
                <w:szCs w:val="18"/>
              </w:rPr>
            </w:pPr>
            <w:r>
              <w:rPr>
                <w:rFonts w:hint="eastAsia"/>
                <w:color w:val="000000"/>
                <w:sz w:val="18"/>
                <w:szCs w:val="18"/>
              </w:rPr>
              <w:t>国家统计局</w:t>
            </w:r>
          </w:p>
        </w:tc>
      </w:tr>
      <w:tr w:rsidR="00486D0F" w:rsidTr="000008B5">
        <w:trPr>
          <w:trHeight w:val="300"/>
          <w:jc w:val="center"/>
        </w:trPr>
        <w:tc>
          <w:tcPr>
            <w:tcW w:w="6069" w:type="dxa"/>
            <w:gridSpan w:val="7"/>
            <w:vAlign w:val="center"/>
          </w:tcPr>
          <w:p w:rsidR="00486D0F" w:rsidRDefault="00486D0F" w:rsidP="000008B5">
            <w:pPr>
              <w:widowControl/>
              <w:jc w:val="left"/>
              <w:rPr>
                <w:rFonts w:ascii="宋体" w:hAnsi="宋体" w:cs="宋体"/>
                <w:color w:val="000000"/>
                <w:kern w:val="0"/>
                <w:sz w:val="18"/>
                <w:szCs w:val="18"/>
              </w:rPr>
            </w:pPr>
            <w:r>
              <w:rPr>
                <w:rFonts w:ascii="宋体" w:hAnsi="宋体" w:cs="宋体" w:hint="eastAsia"/>
                <w:color w:val="000000"/>
                <w:kern w:val="0"/>
                <w:sz w:val="18"/>
                <w:szCs w:val="18"/>
              </w:rPr>
              <w:t>尚未领取统一社会信用代码的填写原组织机构代码□□□□□□□□－□</w:t>
            </w:r>
          </w:p>
        </w:tc>
        <w:tc>
          <w:tcPr>
            <w:tcW w:w="1568" w:type="dxa"/>
            <w:gridSpan w:val="2"/>
            <w:vAlign w:val="center"/>
          </w:tcPr>
          <w:p w:rsidR="00486D0F" w:rsidRDefault="00486D0F" w:rsidP="000008B5">
            <w:pPr>
              <w:widowControl/>
              <w:ind w:rightChars="-100" w:right="-210"/>
              <w:jc w:val="right"/>
              <w:rPr>
                <w:rFonts w:ascii="宋体" w:hAnsi="宋体" w:cs="宋体"/>
                <w:color w:val="000000"/>
                <w:kern w:val="0"/>
                <w:sz w:val="18"/>
                <w:szCs w:val="18"/>
              </w:rPr>
            </w:pPr>
            <w:r>
              <w:rPr>
                <w:rFonts w:ascii="宋体" w:hAnsi="宋体" w:cs="宋体" w:hint="eastAsia"/>
                <w:color w:val="000000"/>
                <w:kern w:val="0"/>
                <w:sz w:val="18"/>
                <w:szCs w:val="18"/>
              </w:rPr>
              <w:t>文    号：</w:t>
            </w:r>
          </w:p>
        </w:tc>
        <w:tc>
          <w:tcPr>
            <w:tcW w:w="2002" w:type="dxa"/>
            <w:gridSpan w:val="4"/>
            <w:vAlign w:val="center"/>
          </w:tcPr>
          <w:p w:rsidR="00486D0F" w:rsidRDefault="00486D0F" w:rsidP="000008B5">
            <w:pPr>
              <w:spacing w:line="240" w:lineRule="exact"/>
              <w:jc w:val="distribute"/>
              <w:rPr>
                <w:rFonts w:ascii="宋体" w:hAnsi="宋体"/>
                <w:color w:val="000000"/>
                <w:sz w:val="18"/>
                <w:szCs w:val="18"/>
              </w:rPr>
            </w:pPr>
            <w:r>
              <w:rPr>
                <w:rFonts w:ascii="宋体" w:hAnsi="宋体" w:hint="eastAsia"/>
                <w:color w:val="000000"/>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〕1</w:t>
            </w:r>
            <w:r>
              <w:rPr>
                <w:rFonts w:ascii="宋体" w:hAnsi="宋体"/>
                <w:sz w:val="18"/>
                <w:szCs w:val="18"/>
              </w:rPr>
              <w:t>01</w:t>
            </w:r>
            <w:r>
              <w:rPr>
                <w:rFonts w:ascii="宋体" w:hAnsi="宋体" w:hint="eastAsia"/>
                <w:color w:val="000000"/>
                <w:sz w:val="18"/>
                <w:szCs w:val="18"/>
              </w:rPr>
              <w:t>号</w:t>
            </w:r>
          </w:p>
        </w:tc>
      </w:tr>
      <w:tr w:rsidR="00486D0F" w:rsidTr="000008B5">
        <w:trPr>
          <w:trHeight w:val="300"/>
          <w:jc w:val="center"/>
        </w:trPr>
        <w:tc>
          <w:tcPr>
            <w:tcW w:w="3630" w:type="dxa"/>
            <w:gridSpan w:val="2"/>
            <w:vAlign w:val="center"/>
          </w:tcPr>
          <w:p w:rsidR="00486D0F" w:rsidRDefault="00486D0F" w:rsidP="000008B5">
            <w:pPr>
              <w:widowControl/>
              <w:rPr>
                <w:rFonts w:ascii="宋体" w:hAnsi="宋体" w:cs="宋体"/>
                <w:color w:val="000000"/>
                <w:kern w:val="0"/>
                <w:sz w:val="18"/>
                <w:szCs w:val="18"/>
              </w:rPr>
            </w:pPr>
            <w:r>
              <w:rPr>
                <w:rFonts w:ascii="宋体" w:hAnsi="宋体" w:cs="宋体" w:hint="eastAsia"/>
                <w:color w:val="000000"/>
                <w:kern w:val="0"/>
                <w:sz w:val="18"/>
                <w:szCs w:val="18"/>
              </w:rPr>
              <w:t>单位详细名称：</w:t>
            </w:r>
          </w:p>
        </w:tc>
        <w:tc>
          <w:tcPr>
            <w:tcW w:w="2439" w:type="dxa"/>
            <w:gridSpan w:val="5"/>
            <w:vAlign w:val="center"/>
          </w:tcPr>
          <w:p w:rsidR="00486D0F" w:rsidRDefault="00486D0F" w:rsidP="000008B5">
            <w:pPr>
              <w:widowControl/>
              <w:jc w:val="center"/>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hint="eastAsia"/>
                <w:color w:val="000000"/>
                <w:sz w:val="18"/>
                <w:szCs w:val="18"/>
              </w:rPr>
              <w:t>２０１９年</w:t>
            </w:r>
          </w:p>
        </w:tc>
        <w:tc>
          <w:tcPr>
            <w:tcW w:w="1568" w:type="dxa"/>
            <w:gridSpan w:val="2"/>
            <w:vAlign w:val="center"/>
          </w:tcPr>
          <w:p w:rsidR="00486D0F" w:rsidRDefault="00486D0F" w:rsidP="000008B5">
            <w:pPr>
              <w:widowControl/>
              <w:ind w:rightChars="-100" w:right="-210"/>
              <w:jc w:val="right"/>
              <w:rPr>
                <w:rFonts w:ascii="宋体" w:hAnsi="宋体" w:cs="宋体"/>
                <w:color w:val="000000"/>
                <w:kern w:val="0"/>
                <w:sz w:val="18"/>
                <w:szCs w:val="18"/>
              </w:rPr>
            </w:pPr>
            <w:r>
              <w:rPr>
                <w:rFonts w:ascii="宋体" w:hAnsi="宋体" w:cs="宋体" w:hint="eastAsia"/>
                <w:color w:val="000000"/>
                <w:kern w:val="0"/>
                <w:sz w:val="18"/>
                <w:szCs w:val="18"/>
              </w:rPr>
              <w:t>有效期至：</w:t>
            </w:r>
          </w:p>
        </w:tc>
        <w:tc>
          <w:tcPr>
            <w:tcW w:w="2002" w:type="dxa"/>
            <w:gridSpan w:val="4"/>
            <w:vAlign w:val="center"/>
          </w:tcPr>
          <w:p w:rsidR="00486D0F" w:rsidRDefault="00486D0F" w:rsidP="000008B5">
            <w:pPr>
              <w:widowControl/>
              <w:jc w:val="distribute"/>
              <w:rPr>
                <w:rFonts w:ascii="宋体" w:hAnsi="宋体" w:cs="宋体"/>
                <w:color w:val="000000"/>
                <w:kern w:val="0"/>
                <w:sz w:val="18"/>
                <w:szCs w:val="18"/>
              </w:rPr>
            </w:pPr>
            <w:r>
              <w:rPr>
                <w:rFonts w:ascii="宋体" w:hAnsi="宋体" w:hint="eastAsia"/>
                <w:color w:val="000000"/>
                <w:sz w:val="18"/>
                <w:szCs w:val="18"/>
              </w:rPr>
              <w:t>２０２０年６月</w:t>
            </w:r>
          </w:p>
        </w:tc>
      </w:tr>
      <w:tr w:rsidR="00486D0F" w:rsidTr="000008B5">
        <w:tblPrEx>
          <w:tblBorders>
            <w:top w:val="single" w:sz="8" w:space="0" w:color="auto"/>
            <w:bottom w:val="single" w:sz="8" w:space="0" w:color="auto"/>
            <w:insideH w:val="single" w:sz="2" w:space="0" w:color="auto"/>
            <w:insideV w:val="single" w:sz="2" w:space="0" w:color="auto"/>
          </w:tblBorders>
        </w:tblPrEx>
        <w:trPr>
          <w:trHeight w:val="629"/>
          <w:jc w:val="center"/>
        </w:trPr>
        <w:tc>
          <w:tcPr>
            <w:tcW w:w="3119" w:type="dxa"/>
            <w:tcBorders>
              <w:top w:val="single" w:sz="8"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指标名称</w:t>
            </w:r>
          </w:p>
        </w:tc>
        <w:tc>
          <w:tcPr>
            <w:tcW w:w="710" w:type="dxa"/>
            <w:gridSpan w:val="2"/>
            <w:tcBorders>
              <w:top w:val="single" w:sz="8"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计量</w:t>
            </w:r>
          </w:p>
          <w:p w:rsidR="00486D0F" w:rsidRDefault="00486D0F" w:rsidP="000008B5">
            <w:pPr>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单位</w:t>
            </w:r>
          </w:p>
        </w:tc>
        <w:tc>
          <w:tcPr>
            <w:tcW w:w="424" w:type="dxa"/>
            <w:tcBorders>
              <w:top w:val="single" w:sz="8"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代码</w:t>
            </w:r>
          </w:p>
        </w:tc>
        <w:tc>
          <w:tcPr>
            <w:tcW w:w="567" w:type="dxa"/>
            <w:tcBorders>
              <w:top w:val="single" w:sz="8" w:space="0" w:color="auto"/>
              <w:right w:val="double" w:sz="4" w:space="0" w:color="auto"/>
            </w:tcBorders>
            <w:vAlign w:val="center"/>
          </w:tcPr>
          <w:p w:rsidR="00486D0F" w:rsidRDefault="00486D0F" w:rsidP="000008B5">
            <w:pPr>
              <w:widowControl/>
              <w:spacing w:line="200" w:lineRule="exact"/>
              <w:ind w:leftChars="-50" w:left="-105" w:rightChars="-50" w:right="-105"/>
              <w:jc w:val="center"/>
              <w:rPr>
                <w:rFonts w:ascii="宋体" w:hAnsi="宋体" w:cs="宋体"/>
                <w:color w:val="000000"/>
                <w:kern w:val="0"/>
                <w:sz w:val="18"/>
                <w:szCs w:val="18"/>
              </w:rPr>
            </w:pPr>
            <w:r>
              <w:rPr>
                <w:rFonts w:ascii="宋体" w:hAnsi="宋体" w:cs="宋体" w:hint="eastAsia"/>
                <w:color w:val="000000"/>
                <w:kern w:val="0"/>
                <w:sz w:val="18"/>
                <w:szCs w:val="18"/>
              </w:rPr>
              <w:t>数量</w:t>
            </w:r>
          </w:p>
        </w:tc>
        <w:tc>
          <w:tcPr>
            <w:tcW w:w="3264" w:type="dxa"/>
            <w:gridSpan w:val="5"/>
            <w:tcBorders>
              <w:top w:val="single" w:sz="8" w:space="0" w:color="auto"/>
              <w:left w:val="double" w:sz="4"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指标名称</w:t>
            </w:r>
          </w:p>
        </w:tc>
        <w:tc>
          <w:tcPr>
            <w:tcW w:w="709" w:type="dxa"/>
            <w:tcBorders>
              <w:top w:val="single" w:sz="8"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计量</w:t>
            </w:r>
          </w:p>
          <w:p w:rsidR="00486D0F" w:rsidRDefault="00486D0F" w:rsidP="000008B5">
            <w:pPr>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单位</w:t>
            </w:r>
          </w:p>
        </w:tc>
        <w:tc>
          <w:tcPr>
            <w:tcW w:w="424" w:type="dxa"/>
            <w:tcBorders>
              <w:top w:val="single" w:sz="8" w:space="0" w:color="auto"/>
              <w:right w:val="single" w:sz="2"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代码</w:t>
            </w:r>
          </w:p>
        </w:tc>
        <w:tc>
          <w:tcPr>
            <w:tcW w:w="422" w:type="dxa"/>
            <w:tcBorders>
              <w:top w:val="single" w:sz="8" w:space="0" w:color="auto"/>
              <w:left w:val="single" w:sz="2" w:space="0" w:color="auto"/>
              <w:bottom w:val="single" w:sz="2" w:space="0" w:color="auto"/>
              <w:right w:val="nil"/>
            </w:tcBorders>
            <w:vAlign w:val="center"/>
          </w:tcPr>
          <w:p w:rsidR="00486D0F" w:rsidRDefault="00486D0F" w:rsidP="000008B5">
            <w:pPr>
              <w:widowControl/>
              <w:spacing w:line="200" w:lineRule="exact"/>
              <w:ind w:leftChars="-50" w:left="-105" w:rightChars="-50" w:right="-105"/>
              <w:jc w:val="center"/>
              <w:rPr>
                <w:rFonts w:ascii="宋体" w:hAnsi="宋体" w:cs="宋体"/>
                <w:color w:val="000000"/>
                <w:kern w:val="0"/>
                <w:sz w:val="18"/>
                <w:szCs w:val="18"/>
              </w:rPr>
            </w:pPr>
            <w:r>
              <w:rPr>
                <w:rFonts w:ascii="宋体" w:hAnsi="宋体" w:cs="宋体" w:hint="eastAsia"/>
                <w:color w:val="000000"/>
                <w:kern w:val="0"/>
                <w:sz w:val="18"/>
                <w:szCs w:val="18"/>
              </w:rPr>
              <w:t>数量</w:t>
            </w:r>
          </w:p>
        </w:tc>
      </w:tr>
      <w:tr w:rsidR="00486D0F" w:rsidTr="000008B5">
        <w:tblPrEx>
          <w:tblBorders>
            <w:top w:val="single" w:sz="8" w:space="0" w:color="auto"/>
            <w:bottom w:val="single" w:sz="8" w:space="0" w:color="auto"/>
            <w:insideH w:val="single" w:sz="2" w:space="0" w:color="auto"/>
            <w:insideV w:val="single" w:sz="2" w:space="0" w:color="auto"/>
          </w:tblBorders>
        </w:tblPrEx>
        <w:trPr>
          <w:trHeight w:val="424"/>
          <w:jc w:val="center"/>
        </w:trPr>
        <w:tc>
          <w:tcPr>
            <w:tcW w:w="3119" w:type="dxa"/>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甲</w:t>
            </w:r>
          </w:p>
        </w:tc>
        <w:tc>
          <w:tcPr>
            <w:tcW w:w="710" w:type="dxa"/>
            <w:gridSpan w:val="2"/>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乙</w:t>
            </w:r>
          </w:p>
        </w:tc>
        <w:tc>
          <w:tcPr>
            <w:tcW w:w="424" w:type="dxa"/>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丙</w:t>
            </w:r>
          </w:p>
        </w:tc>
        <w:tc>
          <w:tcPr>
            <w:tcW w:w="567" w:type="dxa"/>
            <w:tcBorders>
              <w:right w:val="double" w:sz="4"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3264" w:type="dxa"/>
            <w:gridSpan w:val="5"/>
            <w:tcBorders>
              <w:left w:val="double" w:sz="4"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甲</w:t>
            </w:r>
          </w:p>
        </w:tc>
        <w:tc>
          <w:tcPr>
            <w:tcW w:w="709" w:type="dxa"/>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乙</w:t>
            </w:r>
          </w:p>
        </w:tc>
        <w:tc>
          <w:tcPr>
            <w:tcW w:w="424" w:type="dxa"/>
            <w:tcBorders>
              <w:right w:val="single" w:sz="2" w:space="0" w:color="auto"/>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丙</w:t>
            </w:r>
          </w:p>
        </w:tc>
        <w:tc>
          <w:tcPr>
            <w:tcW w:w="422" w:type="dxa"/>
            <w:tcBorders>
              <w:top w:val="single" w:sz="2" w:space="0" w:color="auto"/>
              <w:left w:val="single" w:sz="2" w:space="0" w:color="auto"/>
              <w:bottom w:val="single" w:sz="2" w:space="0" w:color="auto"/>
              <w:right w:val="nil"/>
            </w:tcBorders>
            <w:vAlign w:val="center"/>
          </w:tcPr>
          <w:p w:rsidR="00486D0F" w:rsidRDefault="00486D0F" w:rsidP="000008B5">
            <w:pPr>
              <w:widowControl/>
              <w:spacing w:line="200" w:lineRule="exact"/>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486D0F" w:rsidTr="000008B5">
        <w:tblPrEx>
          <w:tblBorders>
            <w:top w:val="single" w:sz="8" w:space="0" w:color="auto"/>
            <w:bottom w:val="single" w:sz="8" w:space="0" w:color="auto"/>
            <w:insideH w:val="single" w:sz="2" w:space="0" w:color="auto"/>
            <w:insideV w:val="single" w:sz="2" w:space="0" w:color="auto"/>
          </w:tblBorders>
        </w:tblPrEx>
        <w:trPr>
          <w:trHeight w:val="8397"/>
          <w:jc w:val="center"/>
        </w:trPr>
        <w:tc>
          <w:tcPr>
            <w:tcW w:w="3119" w:type="dxa"/>
            <w:tcBorders>
              <w:bottom w:val="single" w:sz="4" w:space="0" w:color="auto"/>
            </w:tcBorders>
          </w:tcPr>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一、研究开发人员情况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研究开发人员合计</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其中：管理和服务人员</w:t>
            </w:r>
          </w:p>
          <w:p w:rsidR="00486D0F" w:rsidRDefault="00486D0F" w:rsidP="000008B5">
            <w:pPr>
              <w:widowControl/>
              <w:spacing w:line="280" w:lineRule="exact"/>
              <w:ind w:firstLineChars="150" w:firstLine="270"/>
              <w:rPr>
                <w:rFonts w:ascii="宋体" w:hAnsi="宋体" w:cs="宋体"/>
                <w:color w:val="000000"/>
                <w:kern w:val="0"/>
                <w:sz w:val="18"/>
                <w:szCs w:val="18"/>
              </w:rPr>
            </w:pPr>
            <w:r>
              <w:rPr>
                <w:rFonts w:ascii="宋体" w:hAnsi="宋体" w:cs="宋体" w:hint="eastAsia"/>
                <w:color w:val="000000"/>
                <w:kern w:val="0"/>
                <w:sz w:val="18"/>
                <w:szCs w:val="18"/>
              </w:rPr>
              <w:t>其中：女性</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其中：全职人员</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其中：本科毕业及以上人员</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其中：外聘人员</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二、研究开发费用情况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研究开发费用合计</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1.人员人工费用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2.直接投入费用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3.折旧费用与长期待摊费用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4.无形资产摊销费用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5.设计费用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6.装备调试费用与试验费用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7.委托外部研究开发费用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①委托境内研究机构</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②委托境内高等学校</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③委托境内企业</w:t>
            </w:r>
          </w:p>
          <w:p w:rsidR="00486D0F" w:rsidRDefault="00486D0F" w:rsidP="000008B5">
            <w:pPr>
              <w:widowControl/>
              <w:spacing w:line="280" w:lineRule="exact"/>
              <w:ind w:firstLineChars="350" w:firstLine="630"/>
              <w:rPr>
                <w:rFonts w:ascii="宋体" w:hAnsi="宋体" w:cs="宋体"/>
                <w:color w:val="000000"/>
                <w:kern w:val="0"/>
                <w:sz w:val="18"/>
                <w:szCs w:val="18"/>
              </w:rPr>
            </w:pPr>
            <w:r>
              <w:rPr>
                <w:rFonts w:ascii="宋体" w:hAnsi="宋体" w:cs="宋体" w:hint="eastAsia"/>
                <w:color w:val="000000"/>
                <w:kern w:val="0"/>
                <w:sz w:val="18"/>
                <w:szCs w:val="18"/>
              </w:rPr>
              <w:t xml:space="preserve">④委托境外机构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8.其他费用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三、研究开发资产情况</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当年形成用于研究开发的固定资产</w:t>
            </w:r>
          </w:p>
          <w:p w:rsidR="00486D0F" w:rsidRDefault="00486D0F" w:rsidP="000008B5">
            <w:pPr>
              <w:widowControl/>
              <w:spacing w:line="280" w:lineRule="exact"/>
              <w:ind w:firstLine="360"/>
              <w:rPr>
                <w:rFonts w:ascii="宋体" w:hAnsi="宋体" w:cs="宋体"/>
                <w:color w:val="000000"/>
                <w:kern w:val="0"/>
                <w:sz w:val="18"/>
                <w:szCs w:val="18"/>
              </w:rPr>
            </w:pPr>
            <w:r>
              <w:rPr>
                <w:rFonts w:ascii="宋体" w:hAnsi="宋体" w:cs="宋体" w:hint="eastAsia"/>
                <w:color w:val="000000"/>
                <w:kern w:val="0"/>
                <w:sz w:val="18"/>
                <w:szCs w:val="18"/>
              </w:rPr>
              <w:t>其中：仪器和设备</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四、</w:t>
            </w:r>
            <w:r>
              <w:rPr>
                <w:rFonts w:ascii="宋体" w:hAnsi="宋体" w:cs="宋体"/>
                <w:color w:val="000000"/>
                <w:kern w:val="0"/>
                <w:sz w:val="18"/>
                <w:szCs w:val="18"/>
              </w:rPr>
              <w:t>政府</w:t>
            </w:r>
            <w:r>
              <w:rPr>
                <w:rFonts w:ascii="宋体" w:hAnsi="宋体" w:cs="宋体" w:hint="eastAsia"/>
                <w:color w:val="000000"/>
                <w:kern w:val="0"/>
                <w:sz w:val="18"/>
                <w:szCs w:val="18"/>
              </w:rPr>
              <w:t>经费</w:t>
            </w:r>
            <w:r>
              <w:rPr>
                <w:rFonts w:ascii="宋体" w:hAnsi="宋体" w:cs="宋体"/>
                <w:color w:val="000000"/>
                <w:kern w:val="0"/>
                <w:sz w:val="18"/>
                <w:szCs w:val="18"/>
              </w:rPr>
              <w:t>及相关政策落实情况</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来自政府部门的研究开发经费</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研究开发费用加计扣除减免税</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高新技术企业减免税</w:t>
            </w:r>
          </w:p>
          <w:p w:rsidR="00486D0F" w:rsidRDefault="00486D0F" w:rsidP="000008B5">
            <w:pPr>
              <w:widowControl/>
              <w:spacing w:line="280" w:lineRule="exact"/>
              <w:rPr>
                <w:rFonts w:ascii="宋体" w:hAnsi="宋体" w:cs="宋体"/>
                <w:color w:val="000000"/>
                <w:kern w:val="0"/>
                <w:sz w:val="18"/>
                <w:szCs w:val="18"/>
              </w:rPr>
            </w:pPr>
          </w:p>
        </w:tc>
        <w:tc>
          <w:tcPr>
            <w:tcW w:w="710" w:type="dxa"/>
            <w:gridSpan w:val="2"/>
            <w:tcBorders>
              <w:bottom w:val="single" w:sz="4" w:space="0" w:color="auto"/>
            </w:tcBorders>
          </w:tcPr>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tabs>
                <w:tab w:val="center" w:pos="227"/>
              </w:tabs>
              <w:spacing w:line="280" w:lineRule="exact"/>
              <w:rPr>
                <w:rFonts w:ascii="宋体" w:hAnsi="宋体" w:cs="宋体"/>
                <w:color w:val="000000"/>
                <w:kern w:val="0"/>
                <w:sz w:val="18"/>
                <w:szCs w:val="18"/>
              </w:rPr>
            </w:pPr>
            <w:r>
              <w:rPr>
                <w:rFonts w:ascii="宋体" w:hAnsi="宋体" w:cs="宋体"/>
                <w:color w:val="000000"/>
                <w:kern w:val="0"/>
                <w:sz w:val="18"/>
                <w:szCs w:val="18"/>
              </w:rPr>
              <w:tab/>
            </w: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color w:val="000000"/>
                <w:kern w:val="0"/>
                <w:sz w:val="18"/>
                <w:szCs w:val="18"/>
              </w:rPr>
              <w:tab/>
            </w:r>
          </w:p>
        </w:tc>
        <w:tc>
          <w:tcPr>
            <w:tcW w:w="424" w:type="dxa"/>
            <w:tcBorders>
              <w:bottom w:val="single" w:sz="4" w:space="0" w:color="auto"/>
            </w:tcBorders>
          </w:tcPr>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5</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6</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7</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8</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9</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10</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11</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12</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14</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15</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16</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17</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18</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19</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20</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w:t>
            </w:r>
            <w:r>
              <w:rPr>
                <w:rFonts w:ascii="宋体" w:hAnsi="宋体" w:cs="宋体"/>
                <w:color w:val="000000"/>
                <w:kern w:val="0"/>
                <w:sz w:val="18"/>
                <w:szCs w:val="18"/>
              </w:rPr>
              <w:t>1</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44</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45</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color w:val="000000"/>
                <w:kern w:val="0"/>
                <w:sz w:val="18"/>
                <w:szCs w:val="18"/>
              </w:rPr>
              <w:tab/>
            </w:r>
          </w:p>
        </w:tc>
        <w:tc>
          <w:tcPr>
            <w:tcW w:w="567" w:type="dxa"/>
            <w:tcBorders>
              <w:bottom w:val="single" w:sz="4" w:space="0" w:color="auto"/>
              <w:right w:val="double" w:sz="4" w:space="0" w:color="auto"/>
            </w:tcBorders>
            <w:vAlign w:val="center"/>
          </w:tcPr>
          <w:p w:rsidR="00486D0F" w:rsidRDefault="00486D0F" w:rsidP="000008B5">
            <w:pPr>
              <w:widowControl/>
              <w:spacing w:line="280" w:lineRule="exact"/>
              <w:jc w:val="center"/>
              <w:rPr>
                <w:rFonts w:ascii="宋体" w:hAnsi="宋体" w:cs="宋体"/>
                <w:color w:val="000000"/>
                <w:kern w:val="0"/>
                <w:sz w:val="18"/>
                <w:szCs w:val="18"/>
              </w:rPr>
            </w:pPr>
          </w:p>
        </w:tc>
        <w:tc>
          <w:tcPr>
            <w:tcW w:w="3264" w:type="dxa"/>
            <w:gridSpan w:val="5"/>
            <w:tcBorders>
              <w:left w:val="double" w:sz="4" w:space="0" w:color="auto"/>
              <w:bottom w:val="single" w:sz="4" w:space="0" w:color="auto"/>
            </w:tcBorders>
          </w:tcPr>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五</w:t>
            </w:r>
            <w:r>
              <w:rPr>
                <w:rFonts w:ascii="宋体" w:hAnsi="宋体" w:cs="宋体" w:hint="eastAsia"/>
                <w:color w:val="000000"/>
                <w:kern w:val="0"/>
                <w:sz w:val="20"/>
                <w:szCs w:val="18"/>
              </w:rPr>
              <w:t>、</w:t>
            </w:r>
            <w:r>
              <w:rPr>
                <w:rFonts w:ascii="宋体" w:hAnsi="宋体" w:cs="宋体" w:hint="eastAsia"/>
                <w:color w:val="000000"/>
                <w:kern w:val="0"/>
                <w:sz w:val="18"/>
                <w:szCs w:val="18"/>
              </w:rPr>
              <w:t>企业办研究开发机构（境内）情况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期末机构数</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机构研究开发人员</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其中：博士毕业</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硕士毕业</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机构研究开发费用</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期末仪器和设备原价</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六、研究开发产出及相关情况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(一)专利情况</w:t>
            </w:r>
          </w:p>
          <w:p w:rsidR="00486D0F" w:rsidRDefault="00486D0F" w:rsidP="000008B5">
            <w:pPr>
              <w:widowControl/>
              <w:spacing w:line="280" w:lineRule="exact"/>
              <w:rPr>
                <w:rFonts w:ascii="宋体" w:hAnsi="宋体" w:cs="宋体"/>
                <w:color w:val="000000"/>
                <w:kern w:val="0"/>
                <w:sz w:val="18"/>
                <w:szCs w:val="18"/>
                <w:u w:val="single"/>
              </w:rPr>
            </w:pPr>
            <w:r>
              <w:rPr>
                <w:rFonts w:ascii="宋体" w:hAnsi="宋体" w:cs="宋体" w:hint="eastAsia"/>
                <w:color w:val="000000"/>
                <w:kern w:val="0"/>
                <w:sz w:val="18"/>
                <w:szCs w:val="18"/>
              </w:rPr>
              <w:t xml:space="preserve">    当年专利申请数</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其中：发明专利</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期末有效发明专利数</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其中：已被实施</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专利</w:t>
            </w:r>
            <w:r>
              <w:rPr>
                <w:rFonts w:ascii="宋体" w:hAnsi="宋体" w:cs="宋体"/>
                <w:color w:val="000000"/>
                <w:kern w:val="0"/>
                <w:sz w:val="18"/>
                <w:szCs w:val="18"/>
              </w:rPr>
              <w:t>所有权转让及许可数</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专利</w:t>
            </w:r>
            <w:r>
              <w:rPr>
                <w:rFonts w:ascii="宋体" w:hAnsi="宋体" w:cs="宋体"/>
                <w:color w:val="000000"/>
                <w:kern w:val="0"/>
                <w:sz w:val="18"/>
                <w:szCs w:val="18"/>
              </w:rPr>
              <w:t>所有权转让及</w:t>
            </w:r>
            <w:r>
              <w:rPr>
                <w:rFonts w:ascii="宋体" w:hAnsi="宋体" w:cs="宋体" w:hint="eastAsia"/>
                <w:color w:val="000000"/>
                <w:kern w:val="0"/>
                <w:sz w:val="18"/>
                <w:szCs w:val="18"/>
              </w:rPr>
              <w:t>许可</w:t>
            </w:r>
            <w:r>
              <w:rPr>
                <w:rFonts w:ascii="宋体" w:hAnsi="宋体" w:cs="宋体"/>
                <w:color w:val="000000"/>
                <w:kern w:val="0"/>
                <w:sz w:val="18"/>
                <w:szCs w:val="18"/>
              </w:rPr>
              <w:t>收入</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(二)新产品情况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新产品销售收入</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其中：出口</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(三)其他情况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期末拥有注册商标</w:t>
            </w:r>
          </w:p>
          <w:p w:rsidR="00486D0F" w:rsidRDefault="00486D0F" w:rsidP="000008B5">
            <w:pPr>
              <w:widowControl/>
              <w:spacing w:line="280" w:lineRule="exact"/>
              <w:ind w:firstLineChars="200" w:firstLine="360"/>
              <w:rPr>
                <w:rFonts w:ascii="宋体" w:hAnsi="宋体" w:cs="宋体"/>
                <w:color w:val="000000"/>
                <w:kern w:val="0"/>
                <w:sz w:val="18"/>
                <w:szCs w:val="18"/>
              </w:rPr>
            </w:pPr>
            <w:r>
              <w:rPr>
                <w:rFonts w:ascii="宋体" w:hAnsi="宋体" w:cs="宋体" w:hint="eastAsia"/>
                <w:color w:val="000000"/>
                <w:kern w:val="0"/>
                <w:sz w:val="18"/>
                <w:szCs w:val="18"/>
              </w:rPr>
              <w:t>发表科技论文</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形成国家或行业标准</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七、其他相关情况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(一)技术改造和</w:t>
            </w:r>
            <w:r>
              <w:rPr>
                <w:rFonts w:ascii="宋体" w:hAnsi="宋体" w:cs="宋体"/>
                <w:color w:val="000000"/>
                <w:kern w:val="0"/>
                <w:sz w:val="18"/>
                <w:szCs w:val="18"/>
              </w:rPr>
              <w:t>技术获取</w:t>
            </w:r>
            <w:r>
              <w:rPr>
                <w:rFonts w:ascii="宋体" w:hAnsi="宋体" w:cs="宋体" w:hint="eastAsia"/>
                <w:color w:val="000000"/>
                <w:kern w:val="0"/>
                <w:sz w:val="18"/>
                <w:szCs w:val="18"/>
              </w:rPr>
              <w:t>情况</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技术改造经费支出</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购买境内技术经费支出</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引进境外技术经费支出</w:t>
            </w:r>
          </w:p>
          <w:p w:rsidR="00486D0F" w:rsidRDefault="00486D0F" w:rsidP="000008B5">
            <w:pPr>
              <w:widowControl/>
              <w:spacing w:line="280" w:lineRule="exact"/>
              <w:ind w:firstLineChars="150" w:firstLine="270"/>
              <w:rPr>
                <w:rFonts w:ascii="宋体" w:hAnsi="宋体" w:cs="宋体"/>
                <w:color w:val="000000"/>
                <w:kern w:val="0"/>
                <w:sz w:val="16"/>
                <w:szCs w:val="16"/>
              </w:rPr>
            </w:pPr>
            <w:r>
              <w:rPr>
                <w:rFonts w:ascii="宋体" w:hAnsi="宋体" w:cs="宋体"/>
                <w:color w:val="000000"/>
                <w:kern w:val="0"/>
                <w:sz w:val="18"/>
                <w:szCs w:val="18"/>
              </w:rPr>
              <w:t>*</w:t>
            </w:r>
            <w:r>
              <w:rPr>
                <w:rFonts w:ascii="宋体" w:hAnsi="宋体" w:cs="宋体" w:hint="eastAsia"/>
                <w:color w:val="000000"/>
                <w:kern w:val="0"/>
                <w:sz w:val="16"/>
                <w:szCs w:val="16"/>
              </w:rPr>
              <w:t>引进境外技术的消化吸收经费支出</w:t>
            </w:r>
          </w:p>
          <w:p w:rsidR="00486D0F" w:rsidRDefault="00486D0F" w:rsidP="000008B5">
            <w:pPr>
              <w:widowControl/>
              <w:spacing w:line="280" w:lineRule="exact"/>
              <w:rPr>
                <w:rFonts w:ascii="宋体" w:hAnsi="宋体" w:cs="宋体"/>
                <w:color w:val="000000"/>
                <w:w w:val="90"/>
                <w:kern w:val="0"/>
                <w:sz w:val="18"/>
                <w:szCs w:val="18"/>
              </w:rPr>
            </w:pPr>
            <w:r>
              <w:rPr>
                <w:rFonts w:ascii="宋体" w:hAnsi="宋体" w:cs="宋体"/>
                <w:color w:val="000000"/>
                <w:kern w:val="0"/>
                <w:sz w:val="15"/>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二</w:t>
            </w:r>
            <w:r>
              <w:rPr>
                <w:rFonts w:ascii="宋体" w:hAnsi="宋体" w:cs="宋体"/>
                <w:color w:val="000000"/>
                <w:kern w:val="0"/>
                <w:sz w:val="18"/>
                <w:szCs w:val="18"/>
              </w:rPr>
              <w:t>)</w:t>
            </w:r>
            <w:r>
              <w:rPr>
                <w:rFonts w:ascii="宋体" w:hAnsi="宋体" w:cs="宋体" w:hint="eastAsia"/>
                <w:color w:val="000000"/>
                <w:kern w:val="0"/>
                <w:sz w:val="18"/>
                <w:szCs w:val="18"/>
              </w:rPr>
              <w:t>企业</w:t>
            </w:r>
            <w:r>
              <w:rPr>
                <w:rFonts w:ascii="宋体" w:hAnsi="宋体" w:cs="宋体"/>
                <w:color w:val="000000"/>
                <w:kern w:val="0"/>
                <w:sz w:val="18"/>
                <w:szCs w:val="18"/>
              </w:rPr>
              <w:t>办</w:t>
            </w:r>
            <w:r>
              <w:rPr>
                <w:rFonts w:ascii="宋体" w:hAnsi="宋体" w:cs="宋体" w:hint="eastAsia"/>
                <w:color w:val="000000"/>
                <w:kern w:val="0"/>
                <w:sz w:val="18"/>
                <w:szCs w:val="18"/>
              </w:rPr>
              <w:t>研究开发机构</w:t>
            </w:r>
            <w:r>
              <w:rPr>
                <w:rFonts w:ascii="宋体" w:hAnsi="宋体" w:cs="宋体"/>
                <w:color w:val="000000"/>
                <w:kern w:val="0"/>
                <w:sz w:val="18"/>
                <w:szCs w:val="18"/>
              </w:rPr>
              <w:t>（</w:t>
            </w:r>
            <w:r>
              <w:rPr>
                <w:rFonts w:ascii="宋体" w:hAnsi="宋体" w:cs="宋体" w:hint="eastAsia"/>
                <w:color w:val="000000"/>
                <w:kern w:val="0"/>
                <w:sz w:val="18"/>
                <w:szCs w:val="18"/>
              </w:rPr>
              <w:t>境外</w:t>
            </w:r>
            <w:r>
              <w:rPr>
                <w:rFonts w:ascii="宋体" w:hAnsi="宋体" w:cs="宋体"/>
                <w:color w:val="000000"/>
                <w:kern w:val="0"/>
                <w:sz w:val="18"/>
                <w:szCs w:val="18"/>
              </w:rPr>
              <w:t>）</w:t>
            </w:r>
            <w:r>
              <w:rPr>
                <w:rFonts w:ascii="宋体" w:hAnsi="宋体" w:cs="宋体" w:hint="eastAsia"/>
                <w:color w:val="000000"/>
                <w:kern w:val="0"/>
                <w:sz w:val="18"/>
                <w:szCs w:val="18"/>
              </w:rPr>
              <w:t>情</w:t>
            </w:r>
            <w:r>
              <w:rPr>
                <w:rFonts w:ascii="宋体" w:hAnsi="宋体" w:cs="宋体" w:hint="eastAsia"/>
                <w:color w:val="000000"/>
                <w:w w:val="90"/>
                <w:kern w:val="0"/>
                <w:sz w:val="18"/>
                <w:szCs w:val="18"/>
              </w:rPr>
              <w:t>况</w:t>
            </w:r>
          </w:p>
          <w:p w:rsidR="00486D0F" w:rsidRDefault="00486D0F" w:rsidP="000008B5">
            <w:pPr>
              <w:widowControl/>
              <w:spacing w:line="280" w:lineRule="exact"/>
              <w:ind w:firstLineChars="150" w:firstLine="240"/>
              <w:jc w:val="left"/>
              <w:rPr>
                <w:rFonts w:ascii="宋体" w:hAnsi="宋体" w:cs="宋体"/>
                <w:color w:val="000000"/>
                <w:kern w:val="0"/>
                <w:sz w:val="18"/>
                <w:szCs w:val="18"/>
              </w:rPr>
            </w:pPr>
            <w:r>
              <w:rPr>
                <w:rFonts w:ascii="宋体" w:hAnsi="宋体" w:cs="宋体" w:hint="eastAsia"/>
                <w:color w:val="000000"/>
                <w:kern w:val="0"/>
                <w:sz w:val="16"/>
                <w:szCs w:val="16"/>
              </w:rPr>
              <w:t>期末</w:t>
            </w:r>
            <w:r>
              <w:rPr>
                <w:rFonts w:ascii="宋体" w:hAnsi="宋体" w:cs="宋体"/>
                <w:color w:val="000000"/>
                <w:kern w:val="0"/>
                <w:sz w:val="16"/>
                <w:szCs w:val="16"/>
              </w:rPr>
              <w:t>企业在境外设立的研究开发机构数</w:t>
            </w:r>
          </w:p>
        </w:tc>
        <w:tc>
          <w:tcPr>
            <w:tcW w:w="709" w:type="dxa"/>
            <w:tcBorders>
              <w:bottom w:val="single" w:sz="4" w:space="0" w:color="auto"/>
            </w:tcBorders>
          </w:tcPr>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个</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人</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件</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篇</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项</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tabs>
                <w:tab w:val="center" w:pos="227"/>
              </w:tabs>
              <w:spacing w:line="280" w:lineRule="exact"/>
              <w:rPr>
                <w:rFonts w:ascii="宋体" w:hAnsi="宋体" w:cs="宋体"/>
                <w:color w:val="000000"/>
                <w:kern w:val="0"/>
                <w:sz w:val="18"/>
                <w:szCs w:val="18"/>
              </w:rPr>
            </w:pPr>
            <w:r>
              <w:rPr>
                <w:rFonts w:ascii="宋体" w:hAnsi="宋体" w:cs="宋体"/>
                <w:color w:val="000000"/>
                <w:kern w:val="0"/>
                <w:sz w:val="18"/>
                <w:szCs w:val="18"/>
              </w:rPr>
              <w:tab/>
            </w: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千元</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ind w:firstLineChars="100" w:firstLine="180"/>
              <w:rPr>
                <w:rFonts w:ascii="宋体" w:hAnsi="宋体" w:cs="宋体"/>
                <w:color w:val="000000"/>
                <w:kern w:val="0"/>
                <w:sz w:val="18"/>
                <w:szCs w:val="18"/>
              </w:rPr>
            </w:pPr>
            <w:r>
              <w:rPr>
                <w:rFonts w:ascii="宋体" w:hAnsi="宋体" w:cs="宋体" w:hint="eastAsia"/>
                <w:color w:val="000000"/>
                <w:kern w:val="0"/>
                <w:sz w:val="18"/>
                <w:szCs w:val="18"/>
              </w:rPr>
              <w:t>个</w:t>
            </w:r>
          </w:p>
        </w:tc>
        <w:tc>
          <w:tcPr>
            <w:tcW w:w="424" w:type="dxa"/>
            <w:tcBorders>
              <w:bottom w:val="single" w:sz="4" w:space="0" w:color="auto"/>
              <w:right w:val="single" w:sz="2" w:space="0" w:color="auto"/>
            </w:tcBorders>
          </w:tcPr>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22</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24</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25</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26</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27</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29</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color w:val="000000"/>
                <w:kern w:val="0"/>
                <w:sz w:val="18"/>
                <w:szCs w:val="18"/>
              </w:rPr>
              <w:t>0</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color w:val="000000"/>
                <w:kern w:val="0"/>
                <w:sz w:val="18"/>
                <w:szCs w:val="18"/>
              </w:rPr>
              <w:t>2</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3</w:t>
            </w:r>
            <w:r>
              <w:rPr>
                <w:rFonts w:ascii="宋体" w:hAnsi="宋体" w:cs="宋体"/>
                <w:color w:val="000000"/>
                <w:kern w:val="0"/>
                <w:sz w:val="18"/>
                <w:szCs w:val="18"/>
              </w:rPr>
              <w:t>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53</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54</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36</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37</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38</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40</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41</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tabs>
                <w:tab w:val="center" w:pos="227"/>
              </w:tabs>
              <w:spacing w:line="280" w:lineRule="exact"/>
              <w:ind w:firstLineChars="50" w:firstLine="90"/>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4</w:t>
            </w:r>
            <w:r>
              <w:rPr>
                <w:rFonts w:ascii="宋体" w:hAnsi="宋体" w:cs="宋体" w:hint="eastAsia"/>
                <w:color w:val="000000"/>
                <w:kern w:val="0"/>
                <w:sz w:val="18"/>
                <w:szCs w:val="18"/>
              </w:rPr>
              <w:t>6</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color w:val="000000"/>
                <w:kern w:val="0"/>
                <w:sz w:val="18"/>
                <w:szCs w:val="18"/>
              </w:rPr>
              <w:t>4</w:t>
            </w:r>
            <w:r>
              <w:rPr>
                <w:rFonts w:ascii="宋体" w:hAnsi="宋体" w:cs="宋体" w:hint="eastAsia"/>
                <w:color w:val="000000"/>
                <w:kern w:val="0"/>
                <w:sz w:val="18"/>
                <w:szCs w:val="18"/>
              </w:rPr>
              <w:t>7</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48</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49</w:t>
            </w:r>
          </w:p>
          <w:p w:rsidR="00486D0F" w:rsidRDefault="00486D0F" w:rsidP="000008B5">
            <w:pPr>
              <w:widowControl/>
              <w:spacing w:line="280" w:lineRule="exact"/>
              <w:jc w:val="center"/>
              <w:rPr>
                <w:rFonts w:ascii="宋体" w:hAnsi="宋体" w:cs="宋体"/>
                <w:color w:val="000000"/>
                <w:kern w:val="0"/>
                <w:sz w:val="18"/>
                <w:szCs w:val="18"/>
              </w:rPr>
            </w:pPr>
            <w:r>
              <w:rPr>
                <w:rFonts w:ascii="宋体" w:hAnsi="宋体" w:cs="宋体" w:hint="eastAsia"/>
                <w:color w:val="000000"/>
                <w:kern w:val="0"/>
                <w:sz w:val="18"/>
                <w:szCs w:val="18"/>
              </w:rPr>
              <w:t>—</w:t>
            </w:r>
          </w:p>
          <w:p w:rsidR="00486D0F" w:rsidRDefault="00486D0F" w:rsidP="000008B5">
            <w:pPr>
              <w:widowControl/>
              <w:spacing w:line="280" w:lineRule="exact"/>
              <w:rPr>
                <w:rFonts w:ascii="宋体" w:hAnsi="宋体" w:cs="宋体"/>
                <w:color w:val="000000"/>
                <w:kern w:val="0"/>
                <w:sz w:val="18"/>
                <w:szCs w:val="18"/>
              </w:rPr>
            </w:pPr>
            <w:r>
              <w:rPr>
                <w:rFonts w:ascii="宋体" w:hAnsi="宋体" w:cs="宋体" w:hint="eastAsia"/>
                <w:color w:val="000000"/>
                <w:kern w:val="0"/>
                <w:sz w:val="18"/>
                <w:szCs w:val="18"/>
              </w:rPr>
              <w:t>50</w:t>
            </w:r>
          </w:p>
        </w:tc>
        <w:tc>
          <w:tcPr>
            <w:tcW w:w="422" w:type="dxa"/>
            <w:tcBorders>
              <w:top w:val="single" w:sz="2" w:space="0" w:color="auto"/>
              <w:left w:val="single" w:sz="2" w:space="0" w:color="auto"/>
              <w:bottom w:val="single" w:sz="4" w:space="0" w:color="auto"/>
            </w:tcBorders>
          </w:tcPr>
          <w:p w:rsidR="00486D0F" w:rsidRDefault="00486D0F" w:rsidP="000008B5">
            <w:pPr>
              <w:widowControl/>
              <w:spacing w:line="280" w:lineRule="exact"/>
              <w:jc w:val="center"/>
              <w:rPr>
                <w:rFonts w:ascii="宋体" w:hAnsi="宋体" w:cs="宋体"/>
                <w:color w:val="000000"/>
                <w:kern w:val="0"/>
                <w:sz w:val="18"/>
                <w:szCs w:val="18"/>
              </w:rPr>
            </w:pPr>
          </w:p>
        </w:tc>
      </w:tr>
      <w:tr w:rsidR="00486D0F" w:rsidTr="000008B5">
        <w:tblPrEx>
          <w:tblBorders>
            <w:top w:val="single" w:sz="8" w:space="0" w:color="auto"/>
            <w:bottom w:val="single" w:sz="8" w:space="0" w:color="auto"/>
            <w:insideH w:val="single" w:sz="2" w:space="0" w:color="auto"/>
            <w:insideV w:val="single" w:sz="2" w:space="0" w:color="auto"/>
          </w:tblBorders>
        </w:tblPrEx>
        <w:trPr>
          <w:trHeight w:val="295"/>
          <w:jc w:val="center"/>
        </w:trPr>
        <w:tc>
          <w:tcPr>
            <w:tcW w:w="9639" w:type="dxa"/>
            <w:gridSpan w:val="13"/>
            <w:tcBorders>
              <w:top w:val="single" w:sz="4" w:space="0" w:color="auto"/>
              <w:left w:val="nil"/>
              <w:bottom w:val="single" w:sz="8" w:space="0" w:color="auto"/>
            </w:tcBorders>
          </w:tcPr>
          <w:p w:rsidR="00486D0F" w:rsidRDefault="00486D0F" w:rsidP="000008B5">
            <w:pPr>
              <w:widowControl/>
              <w:spacing w:line="240" w:lineRule="atLeast"/>
              <w:jc w:val="left"/>
              <w:rPr>
                <w:rFonts w:ascii="宋体" w:hAnsi="宋体" w:cs="宋体"/>
                <w:color w:val="000000"/>
                <w:kern w:val="0"/>
                <w:sz w:val="18"/>
                <w:szCs w:val="18"/>
              </w:rPr>
            </w:pPr>
            <w:r>
              <w:rPr>
                <w:rFonts w:ascii="宋体" w:hAnsi="宋体" w:cs="宋体" w:hint="eastAsia"/>
                <w:color w:val="000000"/>
                <w:kern w:val="0"/>
                <w:sz w:val="18"/>
                <w:szCs w:val="18"/>
              </w:rPr>
              <w:t>补充资料：上年</w:t>
            </w:r>
            <w:r>
              <w:rPr>
                <w:rFonts w:ascii="宋体" w:hAnsi="宋体" w:cs="宋体"/>
                <w:color w:val="000000"/>
                <w:kern w:val="0"/>
                <w:sz w:val="18"/>
                <w:szCs w:val="18"/>
              </w:rPr>
              <w:t>研究开发费用在加计扣除中是否得到足额抵扣？</w:t>
            </w:r>
            <w:r>
              <w:rPr>
                <w:rFonts w:ascii="宋体" w:hAnsi="宋体" w:cs="宋体" w:hint="eastAsia"/>
                <w:color w:val="000000"/>
                <w:kern w:val="0"/>
                <w:sz w:val="18"/>
                <w:szCs w:val="18"/>
              </w:rPr>
              <w:t>(51</w:t>
            </w:r>
            <w:r>
              <w:rPr>
                <w:rFonts w:ascii="宋体" w:hAnsi="宋体" w:cs="宋体"/>
                <w:color w:val="000000"/>
                <w:kern w:val="0"/>
                <w:sz w:val="18"/>
                <w:szCs w:val="18"/>
              </w:rPr>
              <w:t>)</w:t>
            </w:r>
            <w:r>
              <w:rPr>
                <w:rFonts w:ascii="宋体" w:hAnsi="宋体" w:cs="宋体" w:hint="eastAsia"/>
                <w:color w:val="000000"/>
                <w:kern w:val="0"/>
                <w:sz w:val="18"/>
                <w:szCs w:val="18"/>
              </w:rPr>
              <w:t>①是②否；</w:t>
            </w:r>
          </w:p>
          <w:p w:rsidR="00486D0F" w:rsidRDefault="00486D0F" w:rsidP="000008B5">
            <w:pPr>
              <w:widowControl/>
              <w:spacing w:line="240" w:lineRule="atLeast"/>
              <w:jc w:val="left"/>
              <w:rPr>
                <w:rFonts w:ascii="宋体" w:hAnsi="宋体" w:cs="宋体"/>
                <w:color w:val="000000"/>
                <w:kern w:val="0"/>
                <w:sz w:val="18"/>
                <w:szCs w:val="18"/>
              </w:rPr>
            </w:pPr>
            <w:r>
              <w:rPr>
                <w:rFonts w:ascii="宋体" w:hAnsi="宋体" w:cs="宋体"/>
                <w:color w:val="000000"/>
                <w:kern w:val="0"/>
                <w:sz w:val="18"/>
                <w:szCs w:val="18"/>
              </w:rPr>
              <w:t xml:space="preserve">          </w:t>
            </w:r>
            <w:r>
              <w:rPr>
                <w:rFonts w:ascii="宋体" w:hAnsi="宋体" w:cs="宋体" w:hint="eastAsia"/>
                <w:color w:val="000000"/>
                <w:kern w:val="0"/>
                <w:sz w:val="18"/>
                <w:szCs w:val="18"/>
              </w:rPr>
              <w:t>如否</w:t>
            </w:r>
            <w:r>
              <w:rPr>
                <w:rFonts w:ascii="宋体" w:hAnsi="宋体" w:cs="宋体"/>
                <w:color w:val="000000"/>
                <w:kern w:val="0"/>
                <w:sz w:val="18"/>
                <w:szCs w:val="18"/>
              </w:rPr>
              <w:t>，已加计扣除的研究开发费用占比(</w:t>
            </w:r>
            <w:r>
              <w:rPr>
                <w:rFonts w:ascii="宋体" w:hAnsi="宋体" w:cs="宋体" w:hint="eastAsia"/>
                <w:color w:val="000000"/>
                <w:kern w:val="0"/>
                <w:sz w:val="18"/>
                <w:szCs w:val="18"/>
              </w:rPr>
              <w:t>5</w:t>
            </w:r>
            <w:r>
              <w:rPr>
                <w:rFonts w:ascii="宋体" w:hAnsi="宋体" w:cs="宋体"/>
                <w:color w:val="000000"/>
                <w:kern w:val="0"/>
                <w:sz w:val="18"/>
                <w:szCs w:val="18"/>
              </w:rPr>
              <w:t>2)</w:t>
            </w:r>
            <w:r>
              <w:rPr>
                <w:rFonts w:ascii="宋体" w:hAnsi="宋体" w:cs="宋体" w:hint="eastAsia"/>
                <w:color w:val="000000"/>
                <w:kern w:val="0"/>
                <w:sz w:val="18"/>
                <w:szCs w:val="18"/>
              </w:rPr>
              <w:t>____%</w:t>
            </w:r>
            <w:r>
              <w:rPr>
                <w:rFonts w:ascii="宋体" w:hAnsi="宋体" w:cs="宋体"/>
                <w:color w:val="000000"/>
                <w:kern w:val="0"/>
                <w:sz w:val="18"/>
                <w:szCs w:val="18"/>
              </w:rPr>
              <w:t xml:space="preserve">。   </w:t>
            </w:r>
          </w:p>
        </w:tc>
      </w:tr>
    </w:tbl>
    <w:p w:rsidR="00486D0F" w:rsidRDefault="00486D0F" w:rsidP="00486D0F">
      <w:pPr>
        <w:spacing w:line="300" w:lineRule="exact"/>
        <w:ind w:leftChars="-135" w:left="-283" w:firstLineChars="150" w:firstLine="270"/>
        <w:rPr>
          <w:rFonts w:ascii="宋体" w:hAnsi="宋体" w:cs="宋体"/>
          <w:color w:val="000000"/>
          <w:kern w:val="0"/>
          <w:sz w:val="18"/>
          <w:szCs w:val="18"/>
        </w:rPr>
      </w:pPr>
      <w:r>
        <w:rPr>
          <w:rFonts w:ascii="宋体" w:hAnsi="宋体" w:cs="宋体" w:hint="eastAsia"/>
          <w:color w:val="000000"/>
          <w:kern w:val="0"/>
          <w:sz w:val="18"/>
          <w:szCs w:val="18"/>
        </w:rPr>
        <w:t>单位负责人：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统计负责人：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填表人：</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联系电话：</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报出日期：２０</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年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月</w:t>
      </w:r>
      <w:r>
        <w:rPr>
          <w:rFonts w:ascii="宋体" w:hAnsi="宋体" w:cs="宋体"/>
          <w:color w:val="000000"/>
          <w:kern w:val="0"/>
          <w:sz w:val="18"/>
          <w:szCs w:val="18"/>
        </w:rPr>
        <w:t xml:space="preserve">   </w:t>
      </w:r>
      <w:r>
        <w:rPr>
          <w:rFonts w:ascii="宋体" w:hAnsi="宋体" w:cs="宋体" w:hint="eastAsia"/>
          <w:color w:val="000000"/>
          <w:kern w:val="0"/>
          <w:sz w:val="18"/>
          <w:szCs w:val="18"/>
        </w:rPr>
        <w:t>日</w:t>
      </w:r>
    </w:p>
    <w:p w:rsidR="00486D0F" w:rsidRDefault="00486D0F" w:rsidP="00486D0F">
      <w:pPr>
        <w:spacing w:line="300" w:lineRule="exact"/>
        <w:rPr>
          <w:rFonts w:ascii="宋体" w:hAnsi="宋体" w:cs="宋体"/>
          <w:color w:val="000000"/>
          <w:kern w:val="0"/>
          <w:sz w:val="18"/>
          <w:szCs w:val="18"/>
        </w:rPr>
      </w:pPr>
    </w:p>
    <w:p w:rsidR="00486D0F" w:rsidRDefault="00486D0F" w:rsidP="00486D0F">
      <w:pPr>
        <w:widowControl/>
        <w:ind w:left="540" w:hangingChars="300" w:hanging="540"/>
        <w:rPr>
          <w:rFonts w:ascii="宋体" w:hAnsi="宋体" w:cs="宋体"/>
          <w:color w:val="000000"/>
          <w:kern w:val="0"/>
          <w:sz w:val="18"/>
          <w:szCs w:val="18"/>
        </w:rPr>
      </w:pPr>
      <w:r>
        <w:rPr>
          <w:rFonts w:ascii="宋体" w:hAnsi="宋体" w:cs="宋体" w:hint="eastAsia"/>
          <w:color w:val="000000"/>
          <w:kern w:val="0"/>
          <w:sz w:val="18"/>
          <w:szCs w:val="18"/>
        </w:rPr>
        <w:t>说明：</w:t>
      </w:r>
      <w:r>
        <w:rPr>
          <w:rFonts w:ascii="宋体" w:hAnsi="宋体" w:cs="宋体"/>
          <w:color w:val="000000"/>
          <w:kern w:val="0"/>
          <w:sz w:val="18"/>
          <w:szCs w:val="18"/>
        </w:rPr>
        <w:t>1.</w:t>
      </w:r>
      <w:r>
        <w:rPr>
          <w:rFonts w:ascii="宋体" w:hAnsi="宋体" w:cs="宋体" w:hint="eastAsia"/>
          <w:color w:val="000000"/>
          <w:kern w:val="0"/>
          <w:sz w:val="18"/>
          <w:szCs w:val="18"/>
        </w:rPr>
        <w:t>统计范围：辖区内规模以上工业企业法人单位；特、一级总承包，一级专业承包建筑业企业法人单位；规模以上交通运输、仓储和邮政业，信息传输、软件和信息技术服务业，租赁和商务服务业，科学研究和技术服务业，水利、环境和公共设施管理业，卫生和社会工作，文化、体育和娱乐业等企业法人单位。</w:t>
      </w:r>
    </w:p>
    <w:p w:rsidR="00486D0F" w:rsidRDefault="00486D0F" w:rsidP="00486D0F">
      <w:pPr>
        <w:spacing w:line="300" w:lineRule="exact"/>
        <w:ind w:leftChars="258" w:left="2162" w:hangingChars="900" w:hanging="1620"/>
        <w:rPr>
          <w:rFonts w:ascii="宋体" w:hAnsi="宋体" w:cs="宋体"/>
          <w:color w:val="000000"/>
          <w:kern w:val="0"/>
          <w:sz w:val="18"/>
          <w:szCs w:val="18"/>
        </w:rPr>
      </w:pPr>
      <w:r>
        <w:rPr>
          <w:rFonts w:ascii="宋体" w:hAnsi="宋体" w:cs="宋体"/>
          <w:color w:val="000000"/>
          <w:kern w:val="0"/>
          <w:sz w:val="18"/>
          <w:szCs w:val="18"/>
        </w:rPr>
        <w:t>2.</w:t>
      </w:r>
      <w:r>
        <w:rPr>
          <w:rFonts w:ascii="宋体" w:hAnsi="宋体" w:cs="宋体" w:hint="eastAsia"/>
          <w:color w:val="000000"/>
          <w:kern w:val="0"/>
          <w:sz w:val="18"/>
          <w:szCs w:val="18"/>
        </w:rPr>
        <w:t>报送日期及方式：调查单位2020年3月10日24时前网上填报。</w:t>
      </w:r>
    </w:p>
    <w:p w:rsidR="00486D0F" w:rsidRDefault="00486D0F" w:rsidP="00486D0F">
      <w:pPr>
        <w:spacing w:line="300" w:lineRule="exact"/>
        <w:ind w:leftChars="258" w:left="1622" w:hangingChars="600" w:hanging="1080"/>
        <w:rPr>
          <w:rFonts w:ascii="宋体" w:hAnsi="宋体" w:cs="宋体"/>
          <w:color w:val="000000"/>
          <w:kern w:val="0"/>
          <w:sz w:val="18"/>
          <w:szCs w:val="18"/>
        </w:rPr>
      </w:pPr>
      <w:r>
        <w:rPr>
          <w:rFonts w:ascii="宋体" w:hAnsi="宋体" w:cs="宋体" w:hint="eastAsia"/>
          <w:color w:val="000000"/>
          <w:kern w:val="0"/>
          <w:sz w:val="18"/>
          <w:szCs w:val="18"/>
        </w:rPr>
        <w:t>3.标注“*”符号的指标限规模以上工业企业法人单位填报。</w:t>
      </w:r>
    </w:p>
    <w:p w:rsidR="00486D0F" w:rsidRDefault="00486D0F" w:rsidP="00486D0F">
      <w:pPr>
        <w:spacing w:line="300" w:lineRule="exact"/>
        <w:ind w:leftChars="258" w:left="1622" w:hangingChars="600" w:hanging="1080"/>
        <w:rPr>
          <w:rFonts w:ascii="宋体" w:hAnsi="宋体" w:cs="宋体"/>
          <w:color w:val="000000"/>
          <w:kern w:val="0"/>
          <w:sz w:val="18"/>
          <w:szCs w:val="18"/>
        </w:rPr>
      </w:pPr>
      <w:r>
        <w:rPr>
          <w:rFonts w:ascii="宋体" w:hAnsi="宋体" w:cs="宋体"/>
          <w:color w:val="000000"/>
          <w:kern w:val="0"/>
          <w:sz w:val="18"/>
          <w:szCs w:val="18"/>
        </w:rPr>
        <w:t>4.</w:t>
      </w:r>
      <w:r>
        <w:rPr>
          <w:rFonts w:ascii="宋体" w:hAnsi="宋体" w:cs="宋体" w:hint="eastAsia"/>
          <w:color w:val="000000"/>
          <w:kern w:val="0"/>
          <w:sz w:val="18"/>
          <w:szCs w:val="18"/>
        </w:rPr>
        <w:t>审核关系：</w:t>
      </w:r>
    </w:p>
    <w:p w:rsidR="00486D0F" w:rsidRDefault="00486D0F" w:rsidP="00486D0F">
      <w:pPr>
        <w:spacing w:line="300" w:lineRule="exact"/>
        <w:ind w:leftChars="344" w:left="1622" w:hangingChars="500" w:hanging="900"/>
        <w:rPr>
          <w:rFonts w:ascii="宋体" w:hAnsi="宋体" w:cs="宋体"/>
          <w:color w:val="000000"/>
          <w:kern w:val="0"/>
          <w:sz w:val="18"/>
          <w:szCs w:val="18"/>
        </w:rPr>
      </w:pPr>
      <w:r>
        <w:rPr>
          <w:rFonts w:ascii="宋体" w:hAnsi="宋体" w:cs="宋体" w:hint="eastAsia"/>
          <w:color w:val="000000"/>
          <w:kern w:val="0"/>
          <w:sz w:val="18"/>
          <w:szCs w:val="18"/>
        </w:rPr>
        <w:lastRenderedPageBreak/>
        <w:t>表内审核：</w:t>
      </w:r>
      <w:r>
        <w:rPr>
          <w:rFonts w:ascii="宋体" w:hAnsi="宋体" w:cs="宋体"/>
          <w:color w:val="000000"/>
          <w:kern w:val="0"/>
          <w:sz w:val="18"/>
          <w:szCs w:val="18"/>
        </w:rPr>
        <w:t xml:space="preserve">  </w:t>
      </w:r>
    </w:p>
    <w:p w:rsidR="00486D0F" w:rsidRDefault="00486D0F" w:rsidP="00486D0F">
      <w:pPr>
        <w:spacing w:line="300" w:lineRule="exact"/>
        <w:ind w:leftChars="387" w:left="1623" w:hangingChars="450" w:hanging="810"/>
        <w:rPr>
          <w:rFonts w:ascii="宋体" w:hAnsi="宋体" w:cs="宋体"/>
          <w:color w:val="000000"/>
          <w:kern w:val="0"/>
          <w:sz w:val="18"/>
          <w:szCs w:val="18"/>
        </w:rPr>
      </w:pPr>
      <w:r>
        <w:rPr>
          <w:rFonts w:ascii="宋体" w:hAnsi="宋体" w:cs="宋体"/>
          <w:color w:val="000000"/>
          <w:kern w:val="0"/>
          <w:sz w:val="18"/>
          <w:szCs w:val="18"/>
        </w:rPr>
        <w:t>(1)1</w:t>
      </w:r>
      <w:r>
        <w:rPr>
          <w:rFonts w:ascii="宋体" w:hAnsi="宋体" w:cs="宋体" w:hint="eastAsia"/>
          <w:color w:val="000000"/>
          <w:kern w:val="0"/>
          <w:sz w:val="18"/>
          <w:szCs w:val="18"/>
        </w:rPr>
        <w:t>≥</w:t>
      </w:r>
      <w:r>
        <w:rPr>
          <w:rFonts w:ascii="宋体" w:hAnsi="宋体" w:cs="宋体"/>
          <w:color w:val="000000"/>
          <w:kern w:val="0"/>
          <w:sz w:val="18"/>
          <w:szCs w:val="18"/>
        </w:rPr>
        <w:t>2</w:t>
      </w:r>
      <w:r>
        <w:rPr>
          <w:rFonts w:ascii="宋体" w:hAnsi="宋体" w:cs="宋体" w:hint="eastAsia"/>
          <w:color w:val="000000"/>
          <w:kern w:val="0"/>
          <w:sz w:val="18"/>
          <w:szCs w:val="18"/>
        </w:rPr>
        <w:t xml:space="preserve">    </w:t>
      </w:r>
      <w:r>
        <w:rPr>
          <w:rFonts w:ascii="宋体" w:hAnsi="宋体" w:cs="宋体"/>
          <w:color w:val="000000"/>
          <w:kern w:val="0"/>
          <w:sz w:val="18"/>
          <w:szCs w:val="18"/>
        </w:rPr>
        <w:t>(2)1</w:t>
      </w:r>
      <w:r>
        <w:rPr>
          <w:rFonts w:ascii="宋体" w:hAnsi="宋体" w:cs="宋体" w:hint="eastAsia"/>
          <w:color w:val="000000"/>
          <w:kern w:val="0"/>
          <w:sz w:val="18"/>
          <w:szCs w:val="18"/>
        </w:rPr>
        <w:t>≥</w:t>
      </w:r>
      <w:r>
        <w:rPr>
          <w:rFonts w:ascii="宋体" w:hAnsi="宋体" w:cs="宋体"/>
          <w:color w:val="000000"/>
          <w:kern w:val="0"/>
          <w:sz w:val="18"/>
          <w:szCs w:val="18"/>
        </w:rPr>
        <w:t>3</w:t>
      </w:r>
      <w:r>
        <w:rPr>
          <w:rFonts w:ascii="宋体" w:hAnsi="宋体" w:cs="宋体" w:hint="eastAsia"/>
          <w:color w:val="000000"/>
          <w:kern w:val="0"/>
          <w:sz w:val="18"/>
          <w:szCs w:val="18"/>
        </w:rPr>
        <w:t xml:space="preserve">    </w:t>
      </w:r>
      <w:r>
        <w:rPr>
          <w:rFonts w:ascii="宋体" w:hAnsi="宋体" w:cs="宋体"/>
          <w:color w:val="000000"/>
          <w:kern w:val="0"/>
          <w:sz w:val="18"/>
          <w:szCs w:val="18"/>
        </w:rPr>
        <w:t>(3)1</w:t>
      </w:r>
      <w:r>
        <w:rPr>
          <w:rFonts w:ascii="宋体" w:hAnsi="宋体" w:cs="宋体" w:hint="eastAsia"/>
          <w:color w:val="000000"/>
          <w:kern w:val="0"/>
          <w:sz w:val="18"/>
          <w:szCs w:val="18"/>
        </w:rPr>
        <w:t>≥</w:t>
      </w:r>
      <w:r>
        <w:rPr>
          <w:rFonts w:ascii="宋体" w:hAnsi="宋体" w:cs="宋体"/>
          <w:color w:val="000000"/>
          <w:kern w:val="0"/>
          <w:sz w:val="18"/>
          <w:szCs w:val="18"/>
        </w:rPr>
        <w:t>4</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(4)1</w:t>
      </w:r>
      <w:r>
        <w:rPr>
          <w:rFonts w:ascii="宋体" w:hAnsi="宋体" w:cs="宋体" w:hint="eastAsia"/>
          <w:color w:val="000000"/>
          <w:kern w:val="0"/>
          <w:sz w:val="18"/>
          <w:szCs w:val="18"/>
        </w:rPr>
        <w:t>≥</w:t>
      </w:r>
      <w:r>
        <w:rPr>
          <w:rFonts w:ascii="宋体" w:hAnsi="宋体" w:cs="宋体"/>
          <w:color w:val="000000"/>
          <w:kern w:val="0"/>
          <w:sz w:val="18"/>
          <w:szCs w:val="18"/>
        </w:rPr>
        <w:t>5</w:t>
      </w:r>
      <w:r>
        <w:rPr>
          <w:rFonts w:ascii="宋体" w:hAnsi="宋体" w:cs="宋体" w:hint="eastAsia"/>
          <w:color w:val="000000"/>
          <w:kern w:val="0"/>
          <w:sz w:val="18"/>
          <w:szCs w:val="18"/>
        </w:rPr>
        <w:t>≥</w:t>
      </w:r>
      <w:r>
        <w:rPr>
          <w:rFonts w:ascii="宋体" w:hAnsi="宋体" w:cs="宋体"/>
          <w:color w:val="000000"/>
          <w:kern w:val="0"/>
          <w:sz w:val="18"/>
          <w:szCs w:val="18"/>
        </w:rPr>
        <w:t>24+25</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5</w:t>
      </w:r>
      <w:r>
        <w:rPr>
          <w:rFonts w:ascii="宋体" w:hAnsi="宋体" w:cs="宋体"/>
          <w:color w:val="000000"/>
          <w:kern w:val="0"/>
          <w:sz w:val="18"/>
          <w:szCs w:val="18"/>
        </w:rPr>
        <w:t>)1</w:t>
      </w:r>
      <w:r>
        <w:rPr>
          <w:rFonts w:ascii="宋体" w:hAnsi="宋体" w:cs="宋体" w:hint="eastAsia"/>
          <w:color w:val="000000"/>
          <w:kern w:val="0"/>
          <w:sz w:val="18"/>
          <w:szCs w:val="18"/>
        </w:rPr>
        <w:t>≥6</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6</w:t>
      </w:r>
      <w:r>
        <w:rPr>
          <w:rFonts w:ascii="宋体" w:hAnsi="宋体" w:cs="宋体"/>
          <w:color w:val="000000"/>
          <w:kern w:val="0"/>
          <w:sz w:val="18"/>
          <w:szCs w:val="18"/>
        </w:rPr>
        <w:t>)1</w:t>
      </w:r>
      <w:r>
        <w:rPr>
          <w:rFonts w:ascii="宋体" w:hAnsi="宋体" w:cs="宋体" w:hint="eastAsia"/>
          <w:color w:val="000000"/>
          <w:kern w:val="0"/>
          <w:sz w:val="18"/>
          <w:szCs w:val="18"/>
        </w:rPr>
        <w:t>≥</w:t>
      </w:r>
      <w:r>
        <w:rPr>
          <w:rFonts w:ascii="宋体" w:hAnsi="宋体" w:cs="宋体"/>
          <w:color w:val="000000"/>
          <w:kern w:val="0"/>
          <w:sz w:val="18"/>
          <w:szCs w:val="18"/>
        </w:rPr>
        <w:t>23</w:t>
      </w:r>
      <w:r>
        <w:rPr>
          <w:rFonts w:ascii="宋体" w:hAnsi="宋体" w:cs="宋体" w:hint="eastAsia"/>
          <w:color w:val="000000"/>
          <w:kern w:val="0"/>
          <w:sz w:val="18"/>
          <w:szCs w:val="18"/>
        </w:rPr>
        <w:t>≥</w:t>
      </w:r>
      <w:r>
        <w:rPr>
          <w:rFonts w:ascii="宋体" w:hAnsi="宋体" w:cs="宋体"/>
          <w:color w:val="000000"/>
          <w:kern w:val="0"/>
          <w:sz w:val="18"/>
          <w:szCs w:val="18"/>
        </w:rPr>
        <w:t>24+25</w:t>
      </w:r>
      <w:r>
        <w:rPr>
          <w:rFonts w:ascii="宋体" w:hAnsi="宋体" w:cs="宋体" w:hint="eastAsia"/>
          <w:color w:val="000000"/>
          <w:kern w:val="0"/>
          <w:sz w:val="18"/>
          <w:szCs w:val="18"/>
        </w:rPr>
        <w:t xml:space="preserve">      </w:t>
      </w:r>
    </w:p>
    <w:p w:rsidR="00486D0F" w:rsidRDefault="00486D0F" w:rsidP="00486D0F">
      <w:pPr>
        <w:spacing w:line="300" w:lineRule="exact"/>
        <w:ind w:leftChars="387" w:left="1623" w:hangingChars="450" w:hanging="810"/>
        <w:rPr>
          <w:rFonts w:ascii="宋体" w:hAnsi="宋体" w:cs="宋体"/>
          <w:color w:val="000000"/>
          <w:kern w:val="0"/>
          <w:sz w:val="18"/>
          <w:szCs w:val="18"/>
        </w:rPr>
      </w:pPr>
      <w:r>
        <w:rPr>
          <w:rFonts w:ascii="宋体" w:hAnsi="宋体" w:cs="宋体"/>
          <w:color w:val="000000"/>
          <w:kern w:val="0"/>
          <w:sz w:val="18"/>
          <w:szCs w:val="18"/>
        </w:rPr>
        <w:t>(</w:t>
      </w:r>
      <w:r>
        <w:rPr>
          <w:rFonts w:ascii="宋体" w:hAnsi="宋体" w:cs="宋体" w:hint="eastAsia"/>
          <w:color w:val="000000"/>
          <w:kern w:val="0"/>
          <w:sz w:val="18"/>
          <w:szCs w:val="18"/>
        </w:rPr>
        <w:t>7</w:t>
      </w:r>
      <w:r>
        <w:rPr>
          <w:rFonts w:ascii="宋体" w:hAnsi="宋体" w:cs="宋体"/>
          <w:color w:val="000000"/>
          <w:kern w:val="0"/>
          <w:sz w:val="18"/>
          <w:szCs w:val="18"/>
        </w:rPr>
        <w:t>)</w:t>
      </w:r>
      <w:r>
        <w:rPr>
          <w:rFonts w:ascii="宋体" w:hAnsi="宋体" w:cs="宋体" w:hint="eastAsia"/>
          <w:color w:val="000000"/>
          <w:kern w:val="0"/>
          <w:sz w:val="18"/>
          <w:szCs w:val="18"/>
        </w:rPr>
        <w:t>7</w:t>
      </w:r>
      <w:r>
        <w:rPr>
          <w:rFonts w:ascii="宋体" w:hAnsi="宋体" w:cs="宋体"/>
          <w:color w:val="000000"/>
          <w:kern w:val="0"/>
          <w:sz w:val="18"/>
          <w:szCs w:val="18"/>
        </w:rPr>
        <w:t>=8+9+10+11+12+13+</w:t>
      </w:r>
      <w:r>
        <w:rPr>
          <w:rFonts w:ascii="宋体" w:hAnsi="宋体" w:cs="宋体" w:hint="eastAsia"/>
          <w:color w:val="000000"/>
          <w:kern w:val="0"/>
          <w:sz w:val="18"/>
          <w:szCs w:val="18"/>
        </w:rPr>
        <w:t>14+</w:t>
      </w:r>
      <w:r>
        <w:rPr>
          <w:rFonts w:ascii="宋体" w:hAnsi="宋体" w:cs="宋体"/>
          <w:color w:val="000000"/>
          <w:kern w:val="0"/>
          <w:sz w:val="18"/>
          <w:szCs w:val="18"/>
        </w:rPr>
        <w:t>19</w:t>
      </w:r>
      <w:r>
        <w:rPr>
          <w:rFonts w:ascii="宋体" w:hAnsi="宋体" w:cs="宋体" w:hint="eastAsia"/>
          <w:color w:val="000000"/>
          <w:kern w:val="0"/>
          <w:sz w:val="18"/>
          <w:szCs w:val="18"/>
        </w:rPr>
        <w:t>≥</w:t>
      </w:r>
      <w:r>
        <w:rPr>
          <w:rFonts w:ascii="宋体" w:hAnsi="宋体" w:cs="宋体"/>
          <w:color w:val="000000"/>
          <w:kern w:val="0"/>
          <w:sz w:val="18"/>
          <w:szCs w:val="18"/>
        </w:rPr>
        <w:t>26</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8</w:t>
      </w:r>
      <w:r>
        <w:rPr>
          <w:rFonts w:ascii="宋体" w:hAnsi="宋体" w:cs="宋体"/>
          <w:color w:val="000000"/>
          <w:kern w:val="0"/>
          <w:sz w:val="18"/>
          <w:szCs w:val="18"/>
        </w:rPr>
        <w:t>)</w:t>
      </w:r>
      <w:r>
        <w:rPr>
          <w:rFonts w:ascii="宋体" w:hAnsi="宋体" w:cs="宋体" w:hint="eastAsia"/>
          <w:color w:val="000000"/>
          <w:kern w:val="0"/>
          <w:sz w:val="18"/>
          <w:szCs w:val="18"/>
        </w:rPr>
        <w:t>若</w:t>
      </w:r>
      <w:r>
        <w:rPr>
          <w:rFonts w:ascii="宋体" w:hAnsi="宋体" w:cs="宋体"/>
          <w:color w:val="000000"/>
          <w:kern w:val="0"/>
          <w:sz w:val="18"/>
          <w:szCs w:val="18"/>
        </w:rPr>
        <w:t>1&gt;0</w:t>
      </w:r>
      <w:r>
        <w:rPr>
          <w:rFonts w:ascii="宋体" w:hAnsi="宋体" w:cs="宋体" w:hint="eastAsia"/>
          <w:color w:val="000000"/>
          <w:kern w:val="0"/>
          <w:sz w:val="18"/>
          <w:szCs w:val="18"/>
        </w:rPr>
        <w:t>，则8</w:t>
      </w:r>
      <w:r>
        <w:rPr>
          <w:rFonts w:ascii="宋体" w:hAnsi="宋体" w:cs="宋体"/>
          <w:color w:val="000000"/>
          <w:kern w:val="0"/>
          <w:sz w:val="18"/>
          <w:szCs w:val="18"/>
        </w:rPr>
        <w:t xml:space="preserve">&gt;0  </w:t>
      </w:r>
      <w:r>
        <w:rPr>
          <w:rFonts w:ascii="宋体" w:hAnsi="宋体" w:cs="宋体" w:hint="eastAsia"/>
          <w:color w:val="000000"/>
          <w:kern w:val="0"/>
          <w:sz w:val="18"/>
          <w:szCs w:val="18"/>
        </w:rPr>
        <w:t xml:space="preserve">          </w:t>
      </w: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w:t>
      </w:r>
      <w:r>
        <w:rPr>
          <w:rFonts w:ascii="宋体" w:hAnsi="宋体" w:cs="宋体" w:hint="eastAsia"/>
          <w:color w:val="000000"/>
          <w:kern w:val="0"/>
          <w:sz w:val="18"/>
          <w:szCs w:val="18"/>
        </w:rPr>
        <w:t>9</w:t>
      </w:r>
      <w:r>
        <w:rPr>
          <w:rFonts w:ascii="宋体" w:hAnsi="宋体" w:cs="宋体"/>
          <w:color w:val="000000"/>
          <w:kern w:val="0"/>
          <w:sz w:val="18"/>
          <w:szCs w:val="18"/>
        </w:rPr>
        <w:t>)</w:t>
      </w:r>
      <w:r>
        <w:rPr>
          <w:rFonts w:ascii="宋体" w:hAnsi="宋体" w:cs="宋体" w:hint="eastAsia"/>
          <w:color w:val="000000"/>
          <w:kern w:val="0"/>
          <w:sz w:val="18"/>
          <w:szCs w:val="18"/>
        </w:rPr>
        <w:t>若8</w:t>
      </w:r>
      <w:r>
        <w:rPr>
          <w:rFonts w:ascii="宋体" w:hAnsi="宋体" w:cs="宋体"/>
          <w:color w:val="000000"/>
          <w:kern w:val="0"/>
          <w:sz w:val="18"/>
          <w:szCs w:val="18"/>
        </w:rPr>
        <w:t>&gt;0</w:t>
      </w:r>
      <w:r>
        <w:rPr>
          <w:rFonts w:ascii="宋体" w:hAnsi="宋体" w:cs="宋体" w:hint="eastAsia"/>
          <w:color w:val="000000"/>
          <w:kern w:val="0"/>
          <w:sz w:val="18"/>
          <w:szCs w:val="18"/>
        </w:rPr>
        <w:t>，则</w:t>
      </w:r>
      <w:r>
        <w:rPr>
          <w:rFonts w:ascii="宋体" w:hAnsi="宋体" w:cs="宋体"/>
          <w:color w:val="000000"/>
          <w:kern w:val="0"/>
          <w:sz w:val="18"/>
          <w:szCs w:val="18"/>
        </w:rPr>
        <w:t xml:space="preserve">1&gt;0    </w:t>
      </w:r>
    </w:p>
    <w:p w:rsidR="00486D0F" w:rsidRDefault="00486D0F" w:rsidP="00486D0F">
      <w:pPr>
        <w:spacing w:line="300" w:lineRule="exact"/>
        <w:ind w:firstLineChars="450" w:firstLine="810"/>
        <w:rPr>
          <w:rFonts w:ascii="宋体" w:hAnsi="宋体" w:cs="宋体"/>
          <w:color w:val="000000"/>
          <w:kern w:val="0"/>
          <w:sz w:val="18"/>
          <w:szCs w:val="18"/>
        </w:rPr>
      </w:pPr>
      <w:r>
        <w:rPr>
          <w:rFonts w:ascii="宋体" w:hAnsi="宋体" w:cs="宋体"/>
          <w:color w:val="000000"/>
          <w:kern w:val="0"/>
          <w:sz w:val="18"/>
          <w:szCs w:val="18"/>
        </w:rPr>
        <w:t>(</w:t>
      </w:r>
      <w:r>
        <w:rPr>
          <w:rFonts w:ascii="宋体" w:hAnsi="宋体" w:cs="宋体" w:hint="eastAsia"/>
          <w:color w:val="000000"/>
          <w:kern w:val="0"/>
          <w:sz w:val="18"/>
          <w:szCs w:val="18"/>
        </w:rPr>
        <w:t>10</w:t>
      </w:r>
      <w:r>
        <w:rPr>
          <w:rFonts w:ascii="宋体" w:hAnsi="宋体" w:cs="宋体"/>
          <w:color w:val="000000"/>
          <w:kern w:val="0"/>
          <w:sz w:val="18"/>
          <w:szCs w:val="18"/>
        </w:rPr>
        <w:t>)1</w:t>
      </w:r>
      <w:r>
        <w:rPr>
          <w:rFonts w:ascii="宋体" w:hAnsi="宋体" w:cs="宋体" w:hint="eastAsia"/>
          <w:color w:val="000000"/>
          <w:kern w:val="0"/>
          <w:sz w:val="18"/>
          <w:szCs w:val="18"/>
        </w:rPr>
        <w:t>4</w:t>
      </w:r>
      <w:r>
        <w:rPr>
          <w:rFonts w:ascii="宋体" w:hAnsi="宋体" w:cs="宋体"/>
          <w:color w:val="000000"/>
          <w:kern w:val="0"/>
          <w:sz w:val="18"/>
          <w:szCs w:val="18"/>
        </w:rPr>
        <w:t>=15+16+17+18</w:t>
      </w:r>
      <w:r>
        <w:rPr>
          <w:rFonts w:ascii="宋体" w:hAnsi="宋体" w:cs="宋体" w:hint="eastAsia"/>
          <w:color w:val="000000"/>
          <w:kern w:val="0"/>
          <w:sz w:val="18"/>
          <w:szCs w:val="18"/>
        </w:rPr>
        <w:t xml:space="preserve">              </w:t>
      </w:r>
      <w:r>
        <w:rPr>
          <w:rFonts w:ascii="宋体" w:hAnsi="宋体" w:cs="宋体"/>
          <w:color w:val="000000"/>
          <w:kern w:val="0"/>
          <w:sz w:val="18"/>
          <w:szCs w:val="18"/>
        </w:rPr>
        <w:t>(1</w:t>
      </w:r>
      <w:r>
        <w:rPr>
          <w:rFonts w:ascii="宋体" w:hAnsi="宋体" w:cs="宋体" w:hint="eastAsia"/>
          <w:color w:val="000000"/>
          <w:kern w:val="0"/>
          <w:sz w:val="18"/>
          <w:szCs w:val="18"/>
        </w:rPr>
        <w:t>1</w:t>
      </w:r>
      <w:r>
        <w:rPr>
          <w:rFonts w:ascii="宋体" w:hAnsi="宋体" w:cs="宋体"/>
          <w:color w:val="000000"/>
          <w:kern w:val="0"/>
          <w:sz w:val="18"/>
          <w:szCs w:val="18"/>
        </w:rPr>
        <w:t>)20</w:t>
      </w:r>
      <w:r>
        <w:rPr>
          <w:rFonts w:ascii="宋体" w:hAnsi="宋体" w:cs="宋体" w:hint="eastAsia"/>
          <w:color w:val="000000"/>
          <w:kern w:val="0"/>
          <w:sz w:val="18"/>
          <w:szCs w:val="18"/>
        </w:rPr>
        <w:t>≥</w:t>
      </w:r>
      <w:r>
        <w:rPr>
          <w:rFonts w:ascii="宋体" w:hAnsi="宋体" w:cs="宋体"/>
          <w:color w:val="000000"/>
          <w:kern w:val="0"/>
          <w:sz w:val="18"/>
          <w:szCs w:val="18"/>
        </w:rPr>
        <w:t>21</w:t>
      </w:r>
      <w:r>
        <w:rPr>
          <w:rFonts w:ascii="宋体" w:hAnsi="宋体" w:cs="宋体" w:hint="eastAsia"/>
          <w:color w:val="000000"/>
          <w:kern w:val="0"/>
          <w:sz w:val="18"/>
          <w:szCs w:val="18"/>
        </w:rPr>
        <w:t xml:space="preserve">                    </w:t>
      </w:r>
    </w:p>
    <w:p w:rsidR="00486D0F" w:rsidRDefault="00486D0F" w:rsidP="00486D0F">
      <w:pPr>
        <w:spacing w:line="300" w:lineRule="exact"/>
        <w:ind w:left="1620" w:hangingChars="900" w:hanging="1620"/>
        <w:rPr>
          <w:rFonts w:ascii="宋体" w:hAnsi="宋体" w:cs="宋体"/>
          <w:color w:val="000000"/>
          <w:kern w:val="0"/>
          <w:sz w:val="18"/>
          <w:szCs w:val="18"/>
        </w:rPr>
      </w:pPr>
      <w:r>
        <w:rPr>
          <w:rFonts w:ascii="宋体" w:hAnsi="宋体" w:cs="宋体"/>
          <w:color w:val="000000"/>
          <w:kern w:val="0"/>
          <w:sz w:val="18"/>
          <w:szCs w:val="18"/>
        </w:rPr>
        <w:t xml:space="preserve">  </w:t>
      </w:r>
      <w:r>
        <w:rPr>
          <w:rFonts w:ascii="宋体" w:hAnsi="宋体" w:cs="宋体" w:hint="eastAsia"/>
          <w:color w:val="000000"/>
          <w:kern w:val="0"/>
          <w:sz w:val="18"/>
          <w:szCs w:val="18"/>
        </w:rPr>
        <w:t xml:space="preserve">       </w:t>
      </w:r>
      <w:r>
        <w:rPr>
          <w:rFonts w:ascii="宋体" w:hAnsi="宋体" w:cs="宋体"/>
          <w:color w:val="000000"/>
          <w:kern w:val="0"/>
          <w:sz w:val="18"/>
          <w:szCs w:val="18"/>
        </w:rPr>
        <w:t>(12)</w:t>
      </w:r>
      <w:r>
        <w:rPr>
          <w:rFonts w:ascii="宋体" w:hAnsi="宋体" w:cs="宋体" w:hint="eastAsia"/>
          <w:color w:val="000000"/>
          <w:kern w:val="0"/>
          <w:sz w:val="18"/>
          <w:szCs w:val="18"/>
        </w:rPr>
        <w:t>若</w:t>
      </w:r>
      <w:r>
        <w:rPr>
          <w:rFonts w:ascii="宋体" w:hAnsi="宋体" w:cs="宋体"/>
          <w:color w:val="000000"/>
          <w:kern w:val="0"/>
          <w:sz w:val="18"/>
          <w:szCs w:val="18"/>
        </w:rPr>
        <w:t>22&gt;0</w:t>
      </w:r>
      <w:r>
        <w:rPr>
          <w:rFonts w:ascii="宋体" w:hAnsi="宋体" w:cs="宋体" w:hint="eastAsia"/>
          <w:color w:val="000000"/>
          <w:kern w:val="0"/>
          <w:sz w:val="18"/>
          <w:szCs w:val="18"/>
        </w:rPr>
        <w:t>，则</w:t>
      </w:r>
      <w:r>
        <w:rPr>
          <w:rFonts w:ascii="宋体" w:hAnsi="宋体" w:cs="宋体"/>
          <w:color w:val="000000"/>
          <w:kern w:val="0"/>
          <w:sz w:val="18"/>
          <w:szCs w:val="18"/>
        </w:rPr>
        <w:t>23&gt;0</w:t>
      </w:r>
      <w:r>
        <w:rPr>
          <w:rFonts w:ascii="宋体" w:hAnsi="宋体" w:cs="宋体" w:hint="eastAsia"/>
          <w:color w:val="000000"/>
          <w:kern w:val="0"/>
          <w:sz w:val="18"/>
          <w:szCs w:val="18"/>
        </w:rPr>
        <w:t>且</w:t>
      </w:r>
      <w:r>
        <w:rPr>
          <w:rFonts w:ascii="宋体" w:hAnsi="宋体" w:cs="宋体"/>
          <w:color w:val="000000"/>
          <w:kern w:val="0"/>
          <w:sz w:val="18"/>
          <w:szCs w:val="18"/>
        </w:rPr>
        <w:t>26&gt;0</w:t>
      </w:r>
      <w:r>
        <w:rPr>
          <w:rFonts w:ascii="宋体" w:hAnsi="宋体" w:cs="宋体" w:hint="eastAsia"/>
          <w:color w:val="000000"/>
          <w:kern w:val="0"/>
          <w:sz w:val="18"/>
          <w:szCs w:val="18"/>
        </w:rPr>
        <w:t xml:space="preserve">      </w:t>
      </w:r>
      <w:r>
        <w:rPr>
          <w:rFonts w:ascii="宋体" w:hAnsi="宋体" w:cs="宋体"/>
          <w:color w:val="000000"/>
          <w:kern w:val="0"/>
          <w:sz w:val="18"/>
          <w:szCs w:val="18"/>
        </w:rPr>
        <w:t>(13)</w:t>
      </w:r>
      <w:r>
        <w:rPr>
          <w:rFonts w:ascii="宋体" w:hAnsi="宋体" w:cs="宋体" w:hint="eastAsia"/>
          <w:color w:val="000000"/>
          <w:kern w:val="0"/>
          <w:sz w:val="18"/>
          <w:szCs w:val="18"/>
        </w:rPr>
        <w:t>若</w:t>
      </w:r>
      <w:r>
        <w:rPr>
          <w:rFonts w:ascii="宋体" w:hAnsi="宋体" w:cs="宋体"/>
          <w:color w:val="000000"/>
          <w:kern w:val="0"/>
          <w:sz w:val="18"/>
          <w:szCs w:val="18"/>
        </w:rPr>
        <w:t>23&gt;0</w:t>
      </w:r>
      <w:r>
        <w:rPr>
          <w:rFonts w:ascii="宋体" w:hAnsi="宋体" w:cs="宋体" w:hint="eastAsia"/>
          <w:color w:val="000000"/>
          <w:kern w:val="0"/>
          <w:sz w:val="18"/>
          <w:szCs w:val="18"/>
        </w:rPr>
        <w:t>，则</w:t>
      </w:r>
      <w:r>
        <w:rPr>
          <w:rFonts w:ascii="宋体" w:hAnsi="宋体" w:cs="宋体"/>
          <w:color w:val="000000"/>
          <w:kern w:val="0"/>
          <w:sz w:val="18"/>
          <w:szCs w:val="18"/>
        </w:rPr>
        <w:t>22&gt;0</w:t>
      </w:r>
      <w:r>
        <w:rPr>
          <w:rFonts w:ascii="宋体" w:hAnsi="宋体" w:cs="宋体" w:hint="eastAsia"/>
          <w:color w:val="000000"/>
          <w:kern w:val="0"/>
          <w:sz w:val="18"/>
          <w:szCs w:val="18"/>
        </w:rPr>
        <w:t>且</w:t>
      </w:r>
      <w:r>
        <w:rPr>
          <w:rFonts w:ascii="宋体" w:hAnsi="宋体" w:cs="宋体"/>
          <w:color w:val="000000"/>
          <w:kern w:val="0"/>
          <w:sz w:val="18"/>
          <w:szCs w:val="18"/>
        </w:rPr>
        <w:t>26&gt;0</w:t>
      </w:r>
      <w:r>
        <w:rPr>
          <w:rFonts w:ascii="宋体" w:hAnsi="宋体" w:cs="宋体" w:hint="eastAsia"/>
          <w:color w:val="000000"/>
          <w:kern w:val="0"/>
          <w:sz w:val="18"/>
          <w:szCs w:val="18"/>
        </w:rPr>
        <w:t xml:space="preserve">    </w:t>
      </w:r>
      <w:r>
        <w:rPr>
          <w:rFonts w:ascii="宋体" w:hAnsi="宋体" w:cs="宋体"/>
          <w:color w:val="000000"/>
          <w:kern w:val="0"/>
          <w:sz w:val="18"/>
          <w:szCs w:val="18"/>
        </w:rPr>
        <w:t>(14)</w:t>
      </w:r>
      <w:r>
        <w:rPr>
          <w:rFonts w:ascii="宋体" w:hAnsi="宋体" w:cs="宋体" w:hint="eastAsia"/>
          <w:color w:val="000000"/>
          <w:kern w:val="0"/>
          <w:sz w:val="18"/>
          <w:szCs w:val="18"/>
        </w:rPr>
        <w:t>若</w:t>
      </w:r>
      <w:r>
        <w:rPr>
          <w:rFonts w:ascii="宋体" w:hAnsi="宋体" w:cs="宋体"/>
          <w:color w:val="000000"/>
          <w:kern w:val="0"/>
          <w:sz w:val="18"/>
          <w:szCs w:val="18"/>
        </w:rPr>
        <w:t>26&gt;0</w:t>
      </w:r>
      <w:r>
        <w:rPr>
          <w:rFonts w:ascii="宋体" w:hAnsi="宋体" w:cs="宋体" w:hint="eastAsia"/>
          <w:color w:val="000000"/>
          <w:kern w:val="0"/>
          <w:sz w:val="18"/>
          <w:szCs w:val="18"/>
        </w:rPr>
        <w:t>，则</w:t>
      </w:r>
      <w:r>
        <w:rPr>
          <w:rFonts w:ascii="宋体" w:hAnsi="宋体" w:cs="宋体"/>
          <w:color w:val="000000"/>
          <w:kern w:val="0"/>
          <w:sz w:val="18"/>
          <w:szCs w:val="18"/>
        </w:rPr>
        <w:t>22&gt;0</w:t>
      </w:r>
      <w:r>
        <w:rPr>
          <w:rFonts w:ascii="宋体" w:hAnsi="宋体" w:cs="宋体" w:hint="eastAsia"/>
          <w:color w:val="000000"/>
          <w:kern w:val="0"/>
          <w:sz w:val="18"/>
          <w:szCs w:val="18"/>
        </w:rPr>
        <w:t>且</w:t>
      </w:r>
      <w:r>
        <w:rPr>
          <w:rFonts w:ascii="宋体" w:hAnsi="宋体" w:cs="宋体"/>
          <w:color w:val="000000"/>
          <w:kern w:val="0"/>
          <w:sz w:val="18"/>
          <w:szCs w:val="18"/>
        </w:rPr>
        <w:t xml:space="preserve">23&gt;0    </w:t>
      </w:r>
    </w:p>
    <w:p w:rsidR="00486D0F" w:rsidRDefault="00486D0F" w:rsidP="00486D0F">
      <w:pPr>
        <w:spacing w:line="300" w:lineRule="exact"/>
        <w:ind w:leftChars="387" w:left="1623" w:hangingChars="450" w:hanging="810"/>
        <w:rPr>
          <w:rFonts w:ascii="宋体" w:hAnsi="宋体" w:cs="宋体"/>
          <w:color w:val="000000"/>
          <w:kern w:val="0"/>
          <w:sz w:val="18"/>
          <w:szCs w:val="18"/>
        </w:rPr>
      </w:pPr>
      <w:r>
        <w:rPr>
          <w:rFonts w:ascii="宋体" w:hAnsi="宋体" w:cs="宋体"/>
          <w:color w:val="000000"/>
          <w:kern w:val="0"/>
          <w:sz w:val="18"/>
          <w:szCs w:val="18"/>
        </w:rPr>
        <w:t>(</w:t>
      </w:r>
      <w:r>
        <w:rPr>
          <w:rFonts w:ascii="宋体" w:hAnsi="宋体" w:cs="宋体" w:hint="eastAsia"/>
          <w:color w:val="000000"/>
          <w:kern w:val="0"/>
          <w:sz w:val="18"/>
          <w:szCs w:val="18"/>
        </w:rPr>
        <w:t>1</w:t>
      </w:r>
      <w:r>
        <w:rPr>
          <w:rFonts w:ascii="宋体" w:hAnsi="宋体" w:cs="宋体"/>
          <w:color w:val="000000"/>
          <w:kern w:val="0"/>
          <w:sz w:val="18"/>
          <w:szCs w:val="18"/>
        </w:rPr>
        <w:t>5)</w:t>
      </w:r>
      <w:r>
        <w:rPr>
          <w:rFonts w:ascii="宋体" w:hAnsi="宋体" w:cs="宋体" w:hint="eastAsia"/>
          <w:color w:val="000000"/>
          <w:kern w:val="0"/>
          <w:sz w:val="18"/>
          <w:szCs w:val="18"/>
        </w:rPr>
        <w:t>若</w:t>
      </w:r>
      <w:r>
        <w:rPr>
          <w:rFonts w:ascii="宋体" w:hAnsi="宋体" w:cs="宋体"/>
          <w:color w:val="000000"/>
          <w:kern w:val="0"/>
          <w:sz w:val="18"/>
          <w:szCs w:val="18"/>
        </w:rPr>
        <w:t>27&gt;0</w:t>
      </w:r>
      <w:r>
        <w:rPr>
          <w:rFonts w:ascii="宋体" w:hAnsi="宋体" w:cs="宋体" w:hint="eastAsia"/>
          <w:color w:val="000000"/>
          <w:kern w:val="0"/>
          <w:sz w:val="18"/>
          <w:szCs w:val="18"/>
        </w:rPr>
        <w:t>，则</w:t>
      </w:r>
      <w:r>
        <w:rPr>
          <w:rFonts w:ascii="宋体" w:hAnsi="宋体" w:cs="宋体"/>
          <w:color w:val="000000"/>
          <w:kern w:val="0"/>
          <w:sz w:val="18"/>
          <w:szCs w:val="18"/>
        </w:rPr>
        <w:t>22&gt;0             (</w:t>
      </w:r>
      <w:r>
        <w:rPr>
          <w:rFonts w:ascii="宋体" w:hAnsi="宋体" w:cs="宋体" w:hint="eastAsia"/>
          <w:color w:val="000000"/>
          <w:kern w:val="0"/>
          <w:sz w:val="18"/>
          <w:szCs w:val="18"/>
        </w:rPr>
        <w:t>16</w:t>
      </w:r>
      <w:r>
        <w:rPr>
          <w:rFonts w:ascii="宋体" w:hAnsi="宋体" w:cs="宋体"/>
          <w:color w:val="000000"/>
          <w:kern w:val="0"/>
          <w:sz w:val="18"/>
          <w:szCs w:val="18"/>
        </w:rPr>
        <w:t>)29</w:t>
      </w:r>
      <w:r>
        <w:rPr>
          <w:rFonts w:ascii="宋体" w:hAnsi="宋体" w:cs="宋体" w:hint="eastAsia"/>
          <w:color w:val="000000"/>
          <w:kern w:val="0"/>
          <w:sz w:val="18"/>
          <w:szCs w:val="18"/>
        </w:rPr>
        <w:t>≥</w:t>
      </w:r>
      <w:r>
        <w:rPr>
          <w:rFonts w:ascii="宋体" w:hAnsi="宋体" w:cs="宋体"/>
          <w:color w:val="000000"/>
          <w:kern w:val="0"/>
          <w:sz w:val="18"/>
          <w:szCs w:val="18"/>
        </w:rPr>
        <w:t>30       (17)32</w:t>
      </w:r>
      <w:r>
        <w:rPr>
          <w:rFonts w:ascii="宋体" w:hAnsi="宋体" w:cs="宋体" w:hint="eastAsia"/>
          <w:color w:val="000000"/>
          <w:kern w:val="0"/>
          <w:sz w:val="18"/>
          <w:szCs w:val="18"/>
        </w:rPr>
        <w:t>≥</w:t>
      </w:r>
      <w:r>
        <w:rPr>
          <w:rFonts w:ascii="宋体" w:hAnsi="宋体" w:cs="宋体"/>
          <w:color w:val="000000"/>
          <w:kern w:val="0"/>
          <w:sz w:val="18"/>
          <w:szCs w:val="18"/>
        </w:rPr>
        <w:t>33   (18)36</w:t>
      </w:r>
      <w:r>
        <w:rPr>
          <w:rFonts w:ascii="宋体" w:hAnsi="宋体" w:cs="宋体" w:hint="eastAsia"/>
          <w:color w:val="000000"/>
          <w:kern w:val="0"/>
          <w:sz w:val="18"/>
          <w:szCs w:val="18"/>
        </w:rPr>
        <w:t>≥</w:t>
      </w:r>
      <w:r>
        <w:rPr>
          <w:rFonts w:ascii="宋体" w:hAnsi="宋体" w:cs="宋体"/>
          <w:color w:val="000000"/>
          <w:kern w:val="0"/>
          <w:sz w:val="18"/>
          <w:szCs w:val="18"/>
        </w:rPr>
        <w:t>37</w:t>
      </w:r>
      <w:r>
        <w:rPr>
          <w:rFonts w:ascii="宋体" w:hAnsi="宋体" w:cs="宋体" w:hint="eastAsia"/>
          <w:color w:val="000000"/>
          <w:kern w:val="0"/>
          <w:sz w:val="18"/>
          <w:szCs w:val="18"/>
        </w:rPr>
        <w:t xml:space="preserve">  </w:t>
      </w:r>
    </w:p>
    <w:p w:rsidR="00486D0F" w:rsidRDefault="00486D0F" w:rsidP="00486D0F">
      <w:pPr>
        <w:spacing w:line="300" w:lineRule="exact"/>
        <w:ind w:leftChars="387" w:left="1623" w:hangingChars="450" w:hanging="810"/>
        <w:rPr>
          <w:rFonts w:ascii="宋体" w:hAnsi="宋体" w:cs="宋体"/>
          <w:color w:val="000000"/>
          <w:kern w:val="0"/>
          <w:sz w:val="18"/>
          <w:szCs w:val="18"/>
        </w:rPr>
      </w:pPr>
      <w:r>
        <w:rPr>
          <w:rFonts w:ascii="宋体" w:hAnsi="宋体" w:cs="宋体"/>
          <w:color w:val="000000"/>
          <w:kern w:val="0"/>
          <w:sz w:val="18"/>
          <w:szCs w:val="18"/>
        </w:rPr>
        <w:t>(19)</w:t>
      </w:r>
      <w:r>
        <w:rPr>
          <w:rFonts w:ascii="宋体" w:hAnsi="宋体" w:cs="宋体" w:hint="eastAsia"/>
          <w:color w:val="000000"/>
          <w:kern w:val="0"/>
          <w:sz w:val="18"/>
          <w:szCs w:val="18"/>
        </w:rPr>
        <w:t>100</w:t>
      </w:r>
      <w:r>
        <w:rPr>
          <w:rFonts w:ascii="宋体" w:hAnsi="宋体" w:cs="宋体"/>
          <w:color w:val="000000"/>
          <w:kern w:val="0"/>
          <w:sz w:val="18"/>
          <w:szCs w:val="18"/>
        </w:rPr>
        <w:t>&gt;52</w:t>
      </w:r>
      <w:r>
        <w:rPr>
          <w:rFonts w:ascii="宋体" w:hAnsi="宋体" w:cs="宋体" w:hint="eastAsia"/>
          <w:color w:val="000000"/>
          <w:kern w:val="0"/>
          <w:sz w:val="18"/>
          <w:szCs w:val="18"/>
        </w:rPr>
        <w:t>≥0</w:t>
      </w:r>
    </w:p>
    <w:p w:rsidR="00486D0F" w:rsidRDefault="00486D0F" w:rsidP="00486D0F">
      <w:pPr>
        <w:spacing w:line="300" w:lineRule="exact"/>
        <w:ind w:leftChars="344" w:left="1622" w:hangingChars="500" w:hanging="900"/>
        <w:rPr>
          <w:rFonts w:ascii="宋体" w:hAnsi="宋体" w:cs="宋体"/>
          <w:color w:val="000000"/>
          <w:kern w:val="0"/>
          <w:sz w:val="18"/>
          <w:szCs w:val="18"/>
        </w:rPr>
      </w:pPr>
      <w:r>
        <w:rPr>
          <w:rFonts w:ascii="宋体" w:hAnsi="宋体" w:cs="宋体" w:hint="eastAsia"/>
          <w:color w:val="000000"/>
          <w:kern w:val="0"/>
          <w:sz w:val="18"/>
          <w:szCs w:val="18"/>
        </w:rPr>
        <w:t>表间审核：</w:t>
      </w:r>
    </w:p>
    <w:p w:rsidR="00486D0F" w:rsidRDefault="00486D0F" w:rsidP="00486D0F">
      <w:pPr>
        <w:spacing w:line="300" w:lineRule="exact"/>
        <w:ind w:leftChars="1" w:left="2" w:firstLineChars="450" w:firstLine="810"/>
        <w:jc w:val="left"/>
        <w:rPr>
          <w:rFonts w:ascii="宋体" w:cs="宋体"/>
          <w:color w:val="000000"/>
          <w:sz w:val="18"/>
          <w:szCs w:val="18"/>
        </w:rPr>
      </w:pPr>
      <w:r>
        <w:rPr>
          <w:rFonts w:ascii="宋体" w:cs="宋体" w:hint="eastAsia"/>
          <w:color w:val="000000"/>
          <w:kern w:val="0"/>
          <w:sz w:val="18"/>
          <w:szCs w:val="18"/>
        </w:rPr>
        <w:t>(</w:t>
      </w:r>
      <w:r>
        <w:rPr>
          <w:rFonts w:ascii="宋体" w:cs="宋体"/>
          <w:color w:val="000000"/>
          <w:kern w:val="0"/>
          <w:sz w:val="18"/>
          <w:szCs w:val="18"/>
        </w:rPr>
        <w:t>1</w:t>
      </w:r>
      <w:r>
        <w:rPr>
          <w:rFonts w:ascii="宋体" w:cs="宋体" w:hint="eastAsia"/>
          <w:color w:val="000000"/>
          <w:kern w:val="0"/>
          <w:sz w:val="18"/>
          <w:szCs w:val="18"/>
        </w:rPr>
        <w:t>)</w:t>
      </w:r>
      <w:r>
        <w:rPr>
          <w:rFonts w:ascii="宋体" w:cs="宋体"/>
          <w:color w:val="000000"/>
          <w:kern w:val="0"/>
          <w:sz w:val="18"/>
          <w:szCs w:val="18"/>
        </w:rPr>
        <w:t>1</w:t>
      </w:r>
      <w:r>
        <w:rPr>
          <w:rFonts w:ascii="宋体" w:cs="宋体" w:hint="eastAsia"/>
          <w:color w:val="000000"/>
          <w:kern w:val="0"/>
          <w:sz w:val="18"/>
          <w:szCs w:val="18"/>
        </w:rPr>
        <w:t>07-2表(1)*12≥</w:t>
      </w:r>
      <w:r>
        <w:rPr>
          <w:rFonts w:ascii="宋体" w:cs="宋体"/>
          <w:color w:val="000000"/>
          <w:kern w:val="0"/>
          <w:sz w:val="18"/>
          <w:szCs w:val="18"/>
        </w:rPr>
        <w:t>1</w:t>
      </w:r>
      <w:r>
        <w:rPr>
          <w:rFonts w:ascii="宋体" w:cs="宋体" w:hint="eastAsia"/>
          <w:color w:val="000000"/>
          <w:kern w:val="0"/>
          <w:sz w:val="18"/>
          <w:szCs w:val="18"/>
        </w:rPr>
        <w:t>07-1表∑(9)</w:t>
      </w:r>
    </w:p>
    <w:p w:rsidR="00486D0F" w:rsidRDefault="00486D0F" w:rsidP="00486D0F">
      <w:pPr>
        <w:spacing w:line="300" w:lineRule="exact"/>
        <w:ind w:firstLineChars="450" w:firstLine="810"/>
        <w:rPr>
          <w:rFonts w:ascii="宋体" w:hAnsi="宋体" w:cs="宋体"/>
          <w:color w:val="000000"/>
          <w:kern w:val="0"/>
          <w:sz w:val="18"/>
          <w:szCs w:val="18"/>
        </w:rPr>
      </w:pPr>
      <w:r>
        <w:rPr>
          <w:rFonts w:ascii="宋体" w:cs="宋体" w:hint="eastAsia"/>
          <w:color w:val="000000"/>
          <w:kern w:val="0"/>
          <w:sz w:val="18"/>
          <w:szCs w:val="18"/>
        </w:rPr>
        <w:t>(2)</w:t>
      </w:r>
      <w:r>
        <w:rPr>
          <w:rFonts w:ascii="宋体" w:hAnsi="宋体" w:cs="宋体"/>
          <w:color w:val="000000"/>
          <w:kern w:val="0"/>
          <w:sz w:val="18"/>
          <w:szCs w:val="18"/>
        </w:rPr>
        <w:t>1</w:t>
      </w:r>
      <w:r>
        <w:rPr>
          <w:rFonts w:ascii="宋体" w:hAnsi="宋体" w:cs="宋体" w:hint="eastAsia"/>
          <w:color w:val="000000"/>
          <w:kern w:val="0"/>
          <w:sz w:val="18"/>
          <w:szCs w:val="18"/>
        </w:rPr>
        <w:t>07-2表(7)</w:t>
      </w:r>
      <w:r>
        <w:rPr>
          <w:rFonts w:ascii="宋体" w:cs="宋体" w:hint="eastAsia"/>
          <w:color w:val="000000"/>
          <w:kern w:val="0"/>
          <w:sz w:val="18"/>
          <w:szCs w:val="18"/>
        </w:rPr>
        <w:t>≥</w:t>
      </w:r>
      <w:r>
        <w:rPr>
          <w:rFonts w:ascii="宋体" w:hAnsi="宋体" w:cs="宋体"/>
          <w:color w:val="000000"/>
          <w:kern w:val="0"/>
          <w:sz w:val="18"/>
          <w:szCs w:val="18"/>
        </w:rPr>
        <w:t>1</w:t>
      </w:r>
      <w:r>
        <w:rPr>
          <w:rFonts w:ascii="宋体" w:hAnsi="宋体" w:cs="宋体" w:hint="eastAsia"/>
          <w:color w:val="000000"/>
          <w:kern w:val="0"/>
          <w:sz w:val="18"/>
          <w:szCs w:val="18"/>
        </w:rPr>
        <w:t>07-1表∑(</w:t>
      </w:r>
      <w:r>
        <w:rPr>
          <w:rFonts w:ascii="宋体" w:hAnsi="宋体" w:cs="宋体"/>
          <w:color w:val="000000"/>
          <w:kern w:val="0"/>
          <w:sz w:val="18"/>
          <w:szCs w:val="18"/>
        </w:rPr>
        <w:t>10</w:t>
      </w:r>
      <w:r>
        <w:rPr>
          <w:rFonts w:ascii="宋体" w:hAnsi="宋体" w:cs="宋体" w:hint="eastAsia"/>
          <w:color w:val="000000"/>
          <w:kern w:val="0"/>
          <w:sz w:val="18"/>
          <w:szCs w:val="18"/>
        </w:rPr>
        <w:t>)</w:t>
      </w: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486D0F">
      <w:pPr>
        <w:widowControl/>
        <w:jc w:val="center"/>
        <w:rPr>
          <w:rFonts w:ascii="Calibri Light" w:eastAsia="Calibri Light"/>
          <w:sz w:val="32"/>
          <w:szCs w:val="32"/>
        </w:rPr>
      </w:pPr>
      <w:bookmarkStart w:id="10" w:name="OLE_LINK5"/>
      <w:bookmarkStart w:id="11" w:name="OLE_LINK3"/>
      <w:bookmarkStart w:id="12" w:name="OLE_LINK12"/>
      <w:r>
        <w:rPr>
          <w:rFonts w:ascii="Calibri Light" w:hAnsi="Calibri Light" w:cs="Calibri Light" w:hint="eastAsia"/>
          <w:sz w:val="32"/>
          <w:szCs w:val="32"/>
        </w:rPr>
        <w:lastRenderedPageBreak/>
        <w:t>信息化和电子商务应用情况</w:t>
      </w:r>
    </w:p>
    <w:p w:rsidR="00486D0F" w:rsidRDefault="00486D0F" w:rsidP="00486D0F">
      <w:pPr>
        <w:spacing w:line="220" w:lineRule="exact"/>
        <w:ind w:leftChars="3440" w:left="7224" w:firstLineChars="1722" w:firstLine="5186"/>
        <w:rPr>
          <w:rFonts w:ascii="Calibri Light"/>
          <w:sz w:val="18"/>
          <w:szCs w:val="18"/>
        </w:rPr>
      </w:pPr>
      <w:r>
        <w:rPr>
          <w:rFonts w:ascii="Calibri Light" w:hAnsi="Calibri Light" w:cs="Calibri Light" w:hint="eastAsia"/>
          <w:b/>
          <w:bCs/>
          <w:sz w:val="30"/>
          <w:szCs w:val="30"/>
        </w:rPr>
        <w:t xml:space="preserve">　</w:t>
      </w:r>
    </w:p>
    <w:bookmarkEnd w:id="10"/>
    <w:p w:rsidR="00486D0F" w:rsidRDefault="00486D0F" w:rsidP="00486D0F">
      <w:pPr>
        <w:spacing w:line="220" w:lineRule="exact"/>
        <w:ind w:leftChars="3440" w:left="7224" w:firstLineChars="1722" w:firstLine="5186"/>
        <w:rPr>
          <w:rFonts w:ascii="Calibri Light"/>
          <w:color w:val="000000"/>
          <w:sz w:val="18"/>
          <w:szCs w:val="18"/>
        </w:rPr>
      </w:pPr>
      <w:r>
        <w:rPr>
          <w:rFonts w:ascii="Calibri Light" w:hAnsi="Calibri Light" w:cs="Calibri Light" w:hint="eastAsia"/>
          <w:b/>
          <w:bCs/>
          <w:color w:val="000000"/>
          <w:sz w:val="30"/>
          <w:szCs w:val="30"/>
        </w:rPr>
        <w:t xml:space="preserve">　</w:t>
      </w:r>
    </w:p>
    <w:tbl>
      <w:tblPr>
        <w:tblpPr w:leftFromText="180" w:rightFromText="180" w:vertAnchor="text" w:tblpXSpec="center" w:tblpY="1"/>
        <w:tblOverlap w:val="never"/>
        <w:tblW w:w="0" w:type="auto"/>
        <w:tblLayout w:type="fixed"/>
        <w:tblCellMar>
          <w:left w:w="0" w:type="dxa"/>
          <w:right w:w="0" w:type="dxa"/>
        </w:tblCellMar>
        <w:tblLook w:val="0000"/>
      </w:tblPr>
      <w:tblGrid>
        <w:gridCol w:w="402"/>
        <w:gridCol w:w="3153"/>
        <w:gridCol w:w="440"/>
        <w:gridCol w:w="475"/>
        <w:gridCol w:w="1290"/>
        <w:gridCol w:w="608"/>
        <w:gridCol w:w="1205"/>
        <w:gridCol w:w="2041"/>
      </w:tblGrid>
      <w:tr w:rsidR="00486D0F" w:rsidTr="000008B5">
        <w:tc>
          <w:tcPr>
            <w:tcW w:w="3555" w:type="dxa"/>
            <w:gridSpan w:val="2"/>
            <w:tcMar>
              <w:top w:w="0" w:type="dxa"/>
              <w:left w:w="0" w:type="dxa"/>
              <w:bottom w:w="0" w:type="dxa"/>
              <w:right w:w="0" w:type="dxa"/>
            </w:tcMar>
          </w:tcPr>
          <w:p w:rsidR="00486D0F" w:rsidRDefault="00486D0F" w:rsidP="000008B5">
            <w:pPr>
              <w:spacing w:line="240" w:lineRule="exact"/>
              <w:jc w:val="center"/>
              <w:rPr>
                <w:rFonts w:ascii="Calibri Light" w:cs="Calibri Light"/>
                <w:color w:val="000000"/>
                <w:sz w:val="32"/>
                <w:szCs w:val="32"/>
              </w:rPr>
            </w:pPr>
          </w:p>
        </w:tc>
        <w:tc>
          <w:tcPr>
            <w:tcW w:w="2205" w:type="dxa"/>
            <w:gridSpan w:val="3"/>
          </w:tcPr>
          <w:p w:rsidR="00486D0F" w:rsidRDefault="00486D0F" w:rsidP="000008B5">
            <w:pPr>
              <w:spacing w:line="240" w:lineRule="exact"/>
              <w:jc w:val="center"/>
              <w:rPr>
                <w:rFonts w:ascii="Calibri Light" w:cs="Calibri Light"/>
                <w:color w:val="000000"/>
                <w:sz w:val="32"/>
                <w:szCs w:val="32"/>
              </w:rPr>
            </w:pPr>
          </w:p>
        </w:tc>
        <w:tc>
          <w:tcPr>
            <w:tcW w:w="1813" w:type="dxa"/>
            <w:gridSpan w:val="2"/>
            <w:vAlign w:val="center"/>
          </w:tcPr>
          <w:p w:rsidR="00486D0F" w:rsidRDefault="00486D0F" w:rsidP="000008B5">
            <w:pPr>
              <w:spacing w:line="240" w:lineRule="exact"/>
              <w:jc w:val="right"/>
              <w:rPr>
                <w:rFonts w:ascii="Calibri Light" w:cs="Calibri Light"/>
                <w:color w:val="000000"/>
                <w:sz w:val="32"/>
                <w:szCs w:val="32"/>
              </w:rPr>
            </w:pPr>
            <w:r>
              <w:rPr>
                <w:rFonts w:ascii="Calibri Light" w:hAnsi="Calibri Light" w:cs="Calibri Light" w:hint="eastAsia"/>
                <w:color w:val="000000"/>
                <w:sz w:val="18"/>
                <w:szCs w:val="18"/>
              </w:rPr>
              <w:t>表</w:t>
            </w:r>
            <w:r>
              <w:rPr>
                <w:rFonts w:ascii="Calibri Light" w:hAnsi="Calibri Light" w:cs="Calibri Light" w:hint="eastAsia"/>
                <w:color w:val="000000"/>
                <w:sz w:val="18"/>
                <w:szCs w:val="18"/>
              </w:rPr>
              <w:t xml:space="preserve">    </w:t>
            </w:r>
            <w:r>
              <w:rPr>
                <w:rFonts w:ascii="Calibri Light" w:hAnsi="Calibri Light" w:cs="Calibri Light" w:hint="eastAsia"/>
                <w:color w:val="000000"/>
                <w:sz w:val="18"/>
                <w:szCs w:val="18"/>
              </w:rPr>
              <w:t>号：</w:t>
            </w:r>
          </w:p>
        </w:tc>
        <w:tc>
          <w:tcPr>
            <w:tcW w:w="2041" w:type="dxa"/>
            <w:vAlign w:val="center"/>
          </w:tcPr>
          <w:p w:rsidR="00486D0F" w:rsidRDefault="00486D0F" w:rsidP="000008B5">
            <w:pPr>
              <w:spacing w:line="240" w:lineRule="exact"/>
              <w:jc w:val="distribute"/>
              <w:rPr>
                <w:rFonts w:ascii="Calibri Light" w:cs="Calibri Light"/>
                <w:color w:val="000000"/>
                <w:sz w:val="32"/>
                <w:szCs w:val="32"/>
              </w:rPr>
            </w:pPr>
            <w:r>
              <w:rPr>
                <w:rFonts w:ascii="Calibri Light" w:hAnsi="Calibri Light" w:cs="Calibri Light"/>
                <w:color w:val="000000"/>
                <w:sz w:val="18"/>
                <w:szCs w:val="18"/>
              </w:rPr>
              <w:t>１</w:t>
            </w:r>
            <w:r>
              <w:rPr>
                <w:rFonts w:ascii="Calibri Light" w:hAnsi="Calibri Light" w:cs="Calibri Light" w:hint="eastAsia"/>
                <w:color w:val="000000"/>
                <w:sz w:val="18"/>
                <w:szCs w:val="18"/>
              </w:rPr>
              <w:t>０９表</w:t>
            </w:r>
          </w:p>
        </w:tc>
      </w:tr>
      <w:tr w:rsidR="00486D0F" w:rsidTr="000008B5">
        <w:tc>
          <w:tcPr>
            <w:tcW w:w="5760" w:type="dxa"/>
            <w:gridSpan w:val="5"/>
            <w:tcMar>
              <w:top w:w="0" w:type="dxa"/>
              <w:left w:w="0" w:type="dxa"/>
              <w:bottom w:w="0" w:type="dxa"/>
              <w:right w:w="0" w:type="dxa"/>
            </w:tcMar>
            <w:vAlign w:val="bottom"/>
          </w:tcPr>
          <w:p w:rsidR="00486D0F" w:rsidRDefault="00486D0F" w:rsidP="000008B5">
            <w:pPr>
              <w:spacing w:line="240" w:lineRule="exact"/>
              <w:rPr>
                <w:rFonts w:ascii="Calibri Light" w:cs="Calibri Light"/>
                <w:color w:val="000000"/>
                <w:sz w:val="32"/>
                <w:szCs w:val="32"/>
              </w:rPr>
            </w:pPr>
            <w:r>
              <w:rPr>
                <w:rFonts w:ascii="Calibri Light" w:hAnsi="Calibri Light" w:cs="Calibri Light" w:hint="eastAsia"/>
                <w:color w:val="000000"/>
                <w:kern w:val="0"/>
                <w:sz w:val="18"/>
                <w:szCs w:val="18"/>
              </w:rPr>
              <w:t>统一社会信用代码□□□□□□□□□□□□□□□□□□</w:t>
            </w:r>
          </w:p>
        </w:tc>
        <w:tc>
          <w:tcPr>
            <w:tcW w:w="1813" w:type="dxa"/>
            <w:gridSpan w:val="2"/>
          </w:tcPr>
          <w:p w:rsidR="00486D0F" w:rsidRDefault="00486D0F" w:rsidP="000008B5">
            <w:pPr>
              <w:spacing w:line="240" w:lineRule="exact"/>
              <w:jc w:val="right"/>
              <w:rPr>
                <w:rFonts w:ascii="Calibri Light" w:cs="Calibri Light"/>
                <w:color w:val="000000"/>
                <w:sz w:val="32"/>
                <w:szCs w:val="32"/>
              </w:rPr>
            </w:pPr>
            <w:r>
              <w:rPr>
                <w:rFonts w:ascii="Calibri Light" w:hAnsi="Calibri Light" w:cs="Calibri Light" w:hint="eastAsia"/>
                <w:color w:val="000000"/>
                <w:sz w:val="18"/>
                <w:szCs w:val="18"/>
              </w:rPr>
              <w:t>制定机关：</w:t>
            </w:r>
          </w:p>
        </w:tc>
        <w:tc>
          <w:tcPr>
            <w:tcW w:w="2041" w:type="dxa"/>
            <w:vAlign w:val="center"/>
          </w:tcPr>
          <w:p w:rsidR="00486D0F" w:rsidRDefault="00486D0F" w:rsidP="000008B5">
            <w:pPr>
              <w:spacing w:line="240" w:lineRule="exact"/>
              <w:jc w:val="distribute"/>
              <w:rPr>
                <w:rFonts w:ascii="Calibri Light" w:hAnsi="Calibri Light" w:cs="Calibri Light"/>
                <w:color w:val="000000"/>
                <w:sz w:val="18"/>
                <w:szCs w:val="18"/>
              </w:rPr>
            </w:pPr>
            <w:r>
              <w:rPr>
                <w:rFonts w:ascii="Calibri Light" w:hAnsi="Calibri Light" w:cs="Calibri Light" w:hint="eastAsia"/>
                <w:color w:val="000000"/>
                <w:sz w:val="18"/>
                <w:szCs w:val="18"/>
              </w:rPr>
              <w:t>国家统计局</w:t>
            </w:r>
          </w:p>
        </w:tc>
      </w:tr>
      <w:tr w:rsidR="00486D0F" w:rsidTr="000008B5">
        <w:tc>
          <w:tcPr>
            <w:tcW w:w="5760" w:type="dxa"/>
            <w:gridSpan w:val="5"/>
            <w:tcMar>
              <w:top w:w="0" w:type="dxa"/>
              <w:left w:w="0" w:type="dxa"/>
              <w:bottom w:w="0" w:type="dxa"/>
              <w:right w:w="0" w:type="dxa"/>
            </w:tcMar>
          </w:tcPr>
          <w:p w:rsidR="00486D0F" w:rsidRDefault="00486D0F" w:rsidP="000008B5">
            <w:pPr>
              <w:spacing w:line="240" w:lineRule="exact"/>
              <w:rPr>
                <w:rFonts w:ascii="Calibri Light" w:cs="Calibri Light"/>
                <w:color w:val="000000"/>
                <w:sz w:val="32"/>
                <w:szCs w:val="32"/>
              </w:rPr>
            </w:pPr>
            <w:r>
              <w:rPr>
                <w:rFonts w:ascii="宋体" w:hAnsi="宋体" w:cs="宋体" w:hint="eastAsia"/>
                <w:color w:val="000000"/>
                <w:kern w:val="0"/>
                <w:sz w:val="18"/>
                <w:szCs w:val="18"/>
              </w:rPr>
              <w:t>尚未领取统一社会信用代码的填原组织机构代码□□□□□□□□－□</w:t>
            </w:r>
          </w:p>
        </w:tc>
        <w:tc>
          <w:tcPr>
            <w:tcW w:w="1813" w:type="dxa"/>
            <w:gridSpan w:val="2"/>
            <w:vAlign w:val="center"/>
          </w:tcPr>
          <w:p w:rsidR="00486D0F" w:rsidRDefault="00486D0F" w:rsidP="000008B5">
            <w:pPr>
              <w:spacing w:line="240" w:lineRule="exact"/>
              <w:jc w:val="right"/>
              <w:rPr>
                <w:rFonts w:ascii="Calibri Light" w:cs="Calibri Light"/>
                <w:color w:val="000000"/>
                <w:sz w:val="32"/>
                <w:szCs w:val="32"/>
              </w:rPr>
            </w:pPr>
            <w:r>
              <w:rPr>
                <w:rFonts w:ascii="Calibri Light" w:hAnsi="Calibri Light" w:cs="Calibri Light" w:hint="eastAsia"/>
                <w:color w:val="000000"/>
                <w:sz w:val="18"/>
                <w:szCs w:val="18"/>
              </w:rPr>
              <w:t>文</w:t>
            </w:r>
            <w:r>
              <w:rPr>
                <w:rFonts w:ascii="Calibri Light" w:hAnsi="Calibri Light" w:cs="Calibri Light" w:hint="eastAsia"/>
                <w:color w:val="000000"/>
                <w:sz w:val="18"/>
                <w:szCs w:val="18"/>
              </w:rPr>
              <w:t xml:space="preserve">    </w:t>
            </w:r>
            <w:r>
              <w:rPr>
                <w:rFonts w:ascii="Calibri Light" w:hAnsi="Calibri Light" w:cs="Calibri Light" w:hint="eastAsia"/>
                <w:color w:val="000000"/>
                <w:sz w:val="18"/>
                <w:szCs w:val="18"/>
              </w:rPr>
              <w:t>号：</w:t>
            </w:r>
          </w:p>
        </w:tc>
        <w:tc>
          <w:tcPr>
            <w:tcW w:w="2041" w:type="dxa"/>
            <w:vAlign w:val="center"/>
          </w:tcPr>
          <w:p w:rsidR="00486D0F" w:rsidRDefault="00486D0F" w:rsidP="000008B5">
            <w:pPr>
              <w:spacing w:line="240" w:lineRule="exact"/>
              <w:jc w:val="distribute"/>
              <w:rPr>
                <w:rFonts w:ascii="Calibri Light" w:cs="Calibri Light"/>
                <w:color w:val="000000"/>
                <w:sz w:val="32"/>
                <w:szCs w:val="32"/>
              </w:rPr>
            </w:pPr>
            <w:r>
              <w:rPr>
                <w:rFonts w:ascii="宋体" w:hAnsi="宋体" w:hint="eastAsia"/>
                <w:color w:val="000000"/>
                <w:sz w:val="18"/>
                <w:szCs w:val="18"/>
              </w:rPr>
              <w:t>国统字（</w:t>
            </w:r>
            <w:r>
              <w:rPr>
                <w:rFonts w:ascii="宋体" w:hAnsi="宋体"/>
                <w:color w:val="000000"/>
                <w:sz w:val="18"/>
                <w:szCs w:val="18"/>
              </w:rPr>
              <w:t>2019</w:t>
            </w:r>
            <w:r>
              <w:rPr>
                <w:rFonts w:ascii="宋体" w:hAnsi="宋体" w:hint="eastAsia"/>
                <w:color w:val="000000"/>
                <w:sz w:val="18"/>
                <w:szCs w:val="18"/>
              </w:rPr>
              <w:t>）</w:t>
            </w:r>
            <w:r>
              <w:rPr>
                <w:rFonts w:ascii="宋体" w:hAnsi="宋体"/>
                <w:color w:val="000000"/>
                <w:sz w:val="18"/>
                <w:szCs w:val="18"/>
              </w:rPr>
              <w:t>101</w:t>
            </w:r>
            <w:r>
              <w:rPr>
                <w:rFonts w:ascii="宋体" w:hAnsi="宋体" w:hint="eastAsia"/>
                <w:color w:val="000000"/>
                <w:sz w:val="18"/>
                <w:szCs w:val="18"/>
              </w:rPr>
              <w:t>号</w:t>
            </w:r>
          </w:p>
        </w:tc>
      </w:tr>
      <w:tr w:rsidR="00486D0F" w:rsidTr="000008B5">
        <w:tc>
          <w:tcPr>
            <w:tcW w:w="5760" w:type="dxa"/>
            <w:gridSpan w:val="5"/>
            <w:tcBorders>
              <w:bottom w:val="double" w:sz="4" w:space="0" w:color="auto"/>
            </w:tcBorders>
            <w:tcMar>
              <w:top w:w="0" w:type="dxa"/>
              <w:left w:w="0" w:type="dxa"/>
              <w:bottom w:w="0" w:type="dxa"/>
              <w:right w:w="0" w:type="dxa"/>
            </w:tcMar>
          </w:tcPr>
          <w:p w:rsidR="00486D0F" w:rsidRDefault="00486D0F" w:rsidP="000008B5">
            <w:pPr>
              <w:spacing w:line="240" w:lineRule="exact"/>
              <w:rPr>
                <w:rFonts w:ascii="Calibri Light" w:hAnsi="Calibri Light" w:cs="Calibri Light"/>
                <w:color w:val="000000"/>
                <w:kern w:val="0"/>
                <w:sz w:val="18"/>
                <w:szCs w:val="18"/>
              </w:rPr>
            </w:pPr>
            <w:r>
              <w:rPr>
                <w:rFonts w:ascii="Calibri Light" w:hAnsi="Calibri Light" w:cs="Calibri Light" w:hint="eastAsia"/>
                <w:color w:val="000000"/>
                <w:sz w:val="18"/>
                <w:szCs w:val="18"/>
              </w:rPr>
              <w:t>单位详细名称：</w:t>
            </w:r>
            <w:r>
              <w:rPr>
                <w:rFonts w:ascii="Calibri Light" w:hAnsi="Calibri Light" w:cs="Calibri Light" w:hint="eastAsia"/>
                <w:color w:val="000000"/>
                <w:sz w:val="18"/>
                <w:szCs w:val="18"/>
              </w:rPr>
              <w:t xml:space="preserve">                                   </w:t>
            </w:r>
            <w:r>
              <w:rPr>
                <w:rFonts w:ascii="Calibri Light" w:hAnsi="Calibri Light" w:cs="Calibri Light" w:hint="eastAsia"/>
                <w:color w:val="000000"/>
                <w:sz w:val="18"/>
                <w:szCs w:val="18"/>
              </w:rPr>
              <w:t>２</w:t>
            </w:r>
            <w:r>
              <w:rPr>
                <w:rFonts w:ascii="Calibri Light" w:hAnsi="Calibri Light" w:cs="Calibri Light"/>
                <w:color w:val="000000"/>
                <w:sz w:val="18"/>
                <w:szCs w:val="18"/>
              </w:rPr>
              <w:t>０１</w:t>
            </w:r>
            <w:r>
              <w:rPr>
                <w:rFonts w:ascii="Calibri Light" w:hAnsi="Calibri Light" w:cs="Calibri Light" w:hint="eastAsia"/>
                <w:color w:val="000000"/>
                <w:sz w:val="18"/>
                <w:szCs w:val="18"/>
              </w:rPr>
              <w:t>９年</w:t>
            </w:r>
          </w:p>
        </w:tc>
        <w:tc>
          <w:tcPr>
            <w:tcW w:w="1813" w:type="dxa"/>
            <w:gridSpan w:val="2"/>
            <w:tcBorders>
              <w:bottom w:val="double" w:sz="4" w:space="0" w:color="auto"/>
            </w:tcBorders>
            <w:vAlign w:val="center"/>
          </w:tcPr>
          <w:p w:rsidR="00486D0F" w:rsidRDefault="00486D0F" w:rsidP="000008B5">
            <w:pPr>
              <w:spacing w:line="240" w:lineRule="exact"/>
              <w:jc w:val="right"/>
              <w:rPr>
                <w:rFonts w:ascii="Calibri Light" w:hAnsi="Calibri Light" w:cs="Calibri Light"/>
                <w:color w:val="000000"/>
                <w:sz w:val="18"/>
                <w:szCs w:val="18"/>
              </w:rPr>
            </w:pPr>
            <w:r>
              <w:rPr>
                <w:rFonts w:ascii="Calibri Light" w:hAnsi="Calibri Light" w:cs="Calibri Light" w:hint="eastAsia"/>
                <w:color w:val="000000"/>
                <w:sz w:val="18"/>
                <w:szCs w:val="18"/>
              </w:rPr>
              <w:t>有效期至：</w:t>
            </w:r>
          </w:p>
        </w:tc>
        <w:tc>
          <w:tcPr>
            <w:tcW w:w="2041" w:type="dxa"/>
            <w:tcBorders>
              <w:bottom w:val="double" w:sz="4" w:space="0" w:color="auto"/>
            </w:tcBorders>
            <w:vAlign w:val="center"/>
          </w:tcPr>
          <w:p w:rsidR="00486D0F" w:rsidRDefault="00486D0F" w:rsidP="000008B5">
            <w:pPr>
              <w:spacing w:line="240" w:lineRule="exact"/>
              <w:jc w:val="distribute"/>
              <w:rPr>
                <w:rFonts w:ascii="Calibri Light" w:hAnsi="Calibri Light" w:cs="Calibri Light"/>
                <w:color w:val="000000"/>
                <w:sz w:val="18"/>
                <w:szCs w:val="18"/>
              </w:rPr>
            </w:pPr>
            <w:r>
              <w:rPr>
                <w:rFonts w:ascii="Calibri Light" w:hAnsi="Calibri Light" w:cs="Calibri Light" w:hint="eastAsia"/>
                <w:color w:val="000000"/>
                <w:sz w:val="18"/>
                <w:szCs w:val="18"/>
              </w:rPr>
              <w:t>２０２０</w:t>
            </w:r>
            <w:r>
              <w:rPr>
                <w:rFonts w:ascii="Calibri Light" w:hAnsi="Calibri Light" w:cs="Calibri Light"/>
                <w:color w:val="000000"/>
                <w:sz w:val="18"/>
                <w:szCs w:val="18"/>
              </w:rPr>
              <w:t>年６</w:t>
            </w:r>
            <w:r>
              <w:rPr>
                <w:rFonts w:ascii="Calibri Light" w:hAnsi="Calibri Light" w:cs="Calibri Light" w:hint="eastAsia"/>
                <w:color w:val="000000"/>
                <w:sz w:val="18"/>
                <w:szCs w:val="18"/>
              </w:rPr>
              <w:t>月</w:t>
            </w:r>
          </w:p>
        </w:tc>
      </w:tr>
      <w:tr w:rsidR="00486D0F" w:rsidTr="000008B5">
        <w:trPr>
          <w:trHeight w:val="340"/>
        </w:trPr>
        <w:tc>
          <w:tcPr>
            <w:tcW w:w="9614" w:type="dxa"/>
            <w:gridSpan w:val="8"/>
            <w:tcBorders>
              <w:top w:val="double" w:sz="4" w:space="0" w:color="auto"/>
              <w:left w:val="double" w:sz="4" w:space="0" w:color="auto"/>
              <w:bottom w:val="single" w:sz="2" w:space="0" w:color="auto"/>
              <w:right w:val="double" w:sz="4" w:space="0" w:color="auto"/>
            </w:tcBorders>
            <w:vAlign w:val="center"/>
          </w:tcPr>
          <w:p w:rsidR="00486D0F" w:rsidRDefault="00486D0F" w:rsidP="000008B5">
            <w:pPr>
              <w:spacing w:line="240" w:lineRule="exact"/>
              <w:jc w:val="center"/>
              <w:rPr>
                <w:rFonts w:ascii="Calibri Light" w:hAnsi="Calibri Light"/>
                <w:color w:val="000000"/>
                <w:sz w:val="18"/>
                <w:szCs w:val="18"/>
              </w:rPr>
            </w:pPr>
            <w:r>
              <w:rPr>
                <w:rFonts w:ascii="Calibri Light" w:hAnsi="Calibri Light" w:hint="eastAsia"/>
                <w:color w:val="000000"/>
                <w:sz w:val="18"/>
                <w:szCs w:val="18"/>
              </w:rPr>
              <w:t>一、信息化情况</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01</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截止年底贵企业使用的计算机</w:t>
            </w:r>
            <w:r>
              <w:rPr>
                <w:rFonts w:ascii="宋体" w:hAnsi="宋体" w:hint="eastAsia"/>
                <w:color w:val="000000"/>
                <w:sz w:val="18"/>
                <w:szCs w:val="18"/>
                <w:u w:val="single"/>
              </w:rPr>
              <w:t xml:space="preserve">          </w:t>
            </w:r>
            <w:r>
              <w:rPr>
                <w:rFonts w:ascii="宋体" w:hAnsi="宋体" w:hint="eastAsia"/>
                <w:color w:val="000000"/>
                <w:sz w:val="18"/>
                <w:szCs w:val="18"/>
              </w:rPr>
              <w:t>台。</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02</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贵企业从事信息技术工作的员工有</w:t>
            </w:r>
            <w:r>
              <w:rPr>
                <w:rFonts w:ascii="宋体" w:hAnsi="宋体" w:hint="eastAsia"/>
                <w:color w:val="000000"/>
                <w:sz w:val="18"/>
                <w:szCs w:val="18"/>
                <w:u w:val="single"/>
              </w:rPr>
              <w:t xml:space="preserve">          </w:t>
            </w:r>
            <w:r>
              <w:rPr>
                <w:rFonts w:ascii="宋体" w:hAnsi="宋体" w:hint="eastAsia"/>
                <w:sz w:val="18"/>
                <w:szCs w:val="18"/>
              </w:rPr>
              <w:t>人，</w:t>
            </w:r>
            <w:r>
              <w:rPr>
                <w:rFonts w:ascii="宋体" w:hAnsi="宋体"/>
                <w:sz w:val="18"/>
                <w:szCs w:val="18"/>
              </w:rPr>
              <w:t>上年同期</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hint="eastAsia"/>
                <w:sz w:val="18"/>
                <w:szCs w:val="18"/>
              </w:rPr>
              <w:t>人。</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03</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贵企业是否有局域网(LAN)    □        1 是       2否</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04</w:t>
            </w:r>
          </w:p>
        </w:tc>
        <w:tc>
          <w:tcPr>
            <w:tcW w:w="9212" w:type="dxa"/>
            <w:gridSpan w:val="7"/>
            <w:tcBorders>
              <w:top w:val="single" w:sz="2" w:space="0" w:color="auto"/>
              <w:left w:val="single" w:sz="2" w:space="0" w:color="auto"/>
              <w:bottom w:val="single" w:sz="2" w:space="0" w:color="auto"/>
              <w:right w:val="double" w:sz="4" w:space="0" w:color="auto"/>
            </w:tcBorders>
          </w:tcPr>
          <w:p w:rsidR="00486D0F" w:rsidRDefault="00486D0F" w:rsidP="000008B5">
            <w:pPr>
              <w:tabs>
                <w:tab w:val="left" w:pos="720"/>
              </w:tabs>
              <w:autoSpaceDE w:val="0"/>
              <w:autoSpaceDN w:val="0"/>
              <w:adjustRightInd w:val="0"/>
              <w:spacing w:line="240" w:lineRule="exact"/>
              <w:ind w:right="18" w:firstLineChars="50" w:firstLine="90"/>
              <w:jc w:val="left"/>
              <w:rPr>
                <w:rFonts w:ascii="宋体" w:hAnsi="宋体"/>
                <w:color w:val="000000"/>
                <w:sz w:val="18"/>
                <w:szCs w:val="18"/>
              </w:rPr>
            </w:pPr>
            <w:r>
              <w:rPr>
                <w:rFonts w:ascii="宋体" w:hAnsi="宋体" w:hint="eastAsia"/>
                <w:color w:val="000000"/>
                <w:sz w:val="18"/>
                <w:szCs w:val="18"/>
              </w:rPr>
              <w:t>贵企业在以下哪些方面采用了信息化管理(可多选)？</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1 财务管理      □    2 购销存管理    □   3 生产制造管理□      4 物流配送管理□</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5 客户关系管理  □    6 人力资源管理  □   7 其他        □      8 没有        □</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05</w:t>
            </w:r>
          </w:p>
        </w:tc>
        <w:tc>
          <w:tcPr>
            <w:tcW w:w="9212" w:type="dxa"/>
            <w:gridSpan w:val="7"/>
            <w:tcBorders>
              <w:top w:val="single" w:sz="2" w:space="0" w:color="auto"/>
              <w:left w:val="single" w:sz="2" w:space="0" w:color="auto"/>
              <w:bottom w:val="single" w:sz="2" w:space="0" w:color="auto"/>
              <w:right w:val="double" w:sz="4" w:space="0" w:color="auto"/>
            </w:tcBorders>
          </w:tcPr>
          <w:p w:rsidR="00486D0F" w:rsidRDefault="00486D0F" w:rsidP="000008B5">
            <w:pPr>
              <w:tabs>
                <w:tab w:val="left" w:pos="720"/>
              </w:tabs>
              <w:autoSpaceDE w:val="0"/>
              <w:autoSpaceDN w:val="0"/>
              <w:adjustRightInd w:val="0"/>
              <w:spacing w:line="240" w:lineRule="exact"/>
              <w:ind w:right="17" w:firstLineChars="50" w:firstLine="90"/>
              <w:jc w:val="left"/>
              <w:rPr>
                <w:rFonts w:ascii="宋体" w:hAnsi="宋体"/>
                <w:color w:val="000000"/>
                <w:sz w:val="18"/>
                <w:szCs w:val="18"/>
              </w:rPr>
            </w:pPr>
            <w:r>
              <w:rPr>
                <w:rFonts w:ascii="宋体" w:hAnsi="宋体" w:hint="eastAsia"/>
                <w:color w:val="000000"/>
                <w:sz w:val="18"/>
                <w:szCs w:val="18"/>
              </w:rPr>
              <w:t>贵企业全年信息化投入为</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color w:val="000000"/>
                <w:sz w:val="18"/>
                <w:szCs w:val="18"/>
                <w:u w:val="single"/>
              </w:rPr>
              <w:t xml:space="preserve"> </w:t>
            </w:r>
            <w:r>
              <w:rPr>
                <w:rFonts w:ascii="宋体" w:hAnsi="宋体" w:hint="eastAsia"/>
                <w:color w:val="000000"/>
                <w:sz w:val="18"/>
                <w:szCs w:val="18"/>
                <w:u w:val="single"/>
              </w:rPr>
              <w:t xml:space="preserve"> </w:t>
            </w:r>
            <w:r>
              <w:rPr>
                <w:rFonts w:ascii="宋体" w:hAnsi="宋体" w:hint="eastAsia"/>
                <w:color w:val="000000"/>
                <w:sz w:val="18"/>
                <w:szCs w:val="18"/>
              </w:rPr>
              <w:t>万</w:t>
            </w:r>
            <w:r>
              <w:rPr>
                <w:rFonts w:ascii="宋体" w:hAnsi="宋体" w:hint="eastAsia"/>
                <w:sz w:val="18"/>
                <w:szCs w:val="18"/>
              </w:rPr>
              <w:t>元，上年</w:t>
            </w:r>
            <w:r>
              <w:rPr>
                <w:rFonts w:ascii="宋体" w:hAnsi="宋体"/>
                <w:sz w:val="18"/>
                <w:szCs w:val="18"/>
              </w:rPr>
              <w:t>同期</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sz w:val="18"/>
                <w:szCs w:val="18"/>
                <w:u w:val="single"/>
              </w:rPr>
              <w:t xml:space="preserve"> </w:t>
            </w:r>
            <w:r>
              <w:rPr>
                <w:rFonts w:ascii="宋体" w:hAnsi="宋体" w:hint="eastAsia"/>
                <w:sz w:val="18"/>
                <w:szCs w:val="18"/>
                <w:u w:val="single"/>
              </w:rPr>
              <w:t xml:space="preserve"> </w:t>
            </w:r>
            <w:r>
              <w:rPr>
                <w:rFonts w:ascii="宋体" w:hAnsi="宋体" w:hint="eastAsia"/>
                <w:sz w:val="18"/>
                <w:szCs w:val="18"/>
              </w:rPr>
              <w:t>万元。</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06</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贵企业通过互联网开展过以下哪些活动(可多选)？</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01 收发电子邮件      □       02 了解商品和服务的信息                        </w:t>
            </w:r>
            <w:r>
              <w:rPr>
                <w:rFonts w:ascii="宋体" w:hAnsi="宋体"/>
                <w:color w:val="000000"/>
                <w:sz w:val="18"/>
                <w:szCs w:val="18"/>
              </w:rPr>
              <w:t xml:space="preserve">    </w:t>
            </w:r>
            <w:r>
              <w:rPr>
                <w:rFonts w:ascii="宋体" w:hAnsi="宋体" w:hint="eastAsia"/>
                <w:color w:val="000000"/>
                <w:sz w:val="18"/>
                <w:szCs w:val="18"/>
              </w:rPr>
              <w:t>□</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03 从政府机构获取信息□       04 与政府机构互动（不包括从政府机构获取信息）     </w:t>
            </w:r>
            <w:r>
              <w:rPr>
                <w:rFonts w:ascii="宋体" w:hAnsi="宋体"/>
                <w:color w:val="000000"/>
                <w:sz w:val="18"/>
                <w:szCs w:val="18"/>
              </w:rPr>
              <w:t xml:space="preserve"> </w:t>
            </w:r>
            <w:r>
              <w:rPr>
                <w:rFonts w:ascii="宋体" w:hAnsi="宋体" w:hint="eastAsia"/>
                <w:color w:val="000000"/>
                <w:sz w:val="18"/>
                <w:szCs w:val="18"/>
              </w:rPr>
              <w:t>□</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05 使用网上银行      □       06 使用其他金融服务（网上交易股票、基金、保险等） </w:t>
            </w:r>
            <w:r>
              <w:rPr>
                <w:rFonts w:ascii="宋体" w:hAnsi="宋体"/>
                <w:color w:val="000000"/>
                <w:sz w:val="18"/>
                <w:szCs w:val="18"/>
              </w:rPr>
              <w:t xml:space="preserve"> </w:t>
            </w:r>
            <w:r>
              <w:rPr>
                <w:rFonts w:ascii="宋体" w:hAnsi="宋体" w:hint="eastAsia"/>
                <w:color w:val="000000"/>
                <w:sz w:val="18"/>
                <w:szCs w:val="18"/>
              </w:rPr>
              <w:t>□</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07 提供客户服务      □       08 拨打互联网电话或召开视频会议                 </w:t>
            </w:r>
            <w:r>
              <w:rPr>
                <w:rFonts w:ascii="宋体" w:hAnsi="宋体"/>
                <w:color w:val="000000"/>
                <w:sz w:val="18"/>
                <w:szCs w:val="18"/>
              </w:rPr>
              <w:t xml:space="preserve">   </w:t>
            </w:r>
            <w:r>
              <w:rPr>
                <w:rFonts w:ascii="宋体" w:hAnsi="宋体" w:hint="eastAsia"/>
                <w:color w:val="000000"/>
                <w:sz w:val="18"/>
                <w:szCs w:val="18"/>
              </w:rPr>
              <w:t>□</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09 在线提供产品      □       10 发布信息或即时消息                           </w:t>
            </w:r>
            <w:r>
              <w:rPr>
                <w:rFonts w:ascii="宋体" w:hAnsi="宋体"/>
                <w:color w:val="000000"/>
                <w:sz w:val="18"/>
                <w:szCs w:val="18"/>
              </w:rPr>
              <w:t xml:space="preserve">   </w:t>
            </w:r>
            <w:r>
              <w:rPr>
                <w:rFonts w:ascii="宋体" w:hAnsi="宋体" w:hint="eastAsia"/>
                <w:color w:val="000000"/>
                <w:sz w:val="18"/>
                <w:szCs w:val="18"/>
              </w:rPr>
              <w:t>□</w:t>
            </w:r>
          </w:p>
          <w:p w:rsidR="00486D0F" w:rsidRDefault="00486D0F" w:rsidP="000008B5">
            <w:pPr>
              <w:spacing w:line="240" w:lineRule="exact"/>
              <w:ind w:firstLineChars="100" w:firstLine="180"/>
              <w:rPr>
                <w:rFonts w:ascii="宋体" w:hAnsi="宋体"/>
                <w:color w:val="000000"/>
                <w:sz w:val="18"/>
                <w:szCs w:val="18"/>
              </w:rPr>
            </w:pPr>
            <w:r>
              <w:rPr>
                <w:rFonts w:ascii="宋体" w:hAnsi="宋体" w:hint="eastAsia"/>
                <w:color w:val="000000"/>
                <w:sz w:val="18"/>
                <w:szCs w:val="18"/>
              </w:rPr>
              <w:t xml:space="preserve">11 员工培训          □       12 对外或者对内招聘  □                  </w:t>
            </w:r>
            <w:r>
              <w:rPr>
                <w:rFonts w:ascii="宋体" w:hAnsi="宋体"/>
                <w:color w:val="000000"/>
                <w:sz w:val="18"/>
                <w:szCs w:val="18"/>
              </w:rPr>
              <w:t xml:space="preserve">   </w:t>
            </w:r>
            <w:r>
              <w:rPr>
                <w:rFonts w:ascii="宋体" w:hAnsi="宋体" w:hint="eastAsia"/>
                <w:color w:val="000000"/>
                <w:sz w:val="18"/>
                <w:szCs w:val="18"/>
              </w:rPr>
              <w:t>13 其他□</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07</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w:t>
            </w:r>
            <w:r>
              <w:rPr>
                <w:rFonts w:ascii="宋体" w:hAnsi="宋体"/>
                <w:color w:val="000000"/>
                <w:sz w:val="18"/>
                <w:szCs w:val="18"/>
              </w:rPr>
              <w:t>在</w:t>
            </w:r>
            <w:r>
              <w:rPr>
                <w:rFonts w:ascii="宋体" w:hAnsi="宋体" w:hint="eastAsia"/>
                <w:color w:val="000000"/>
                <w:sz w:val="18"/>
                <w:szCs w:val="18"/>
              </w:rPr>
              <w:t>生产过程</w:t>
            </w:r>
            <w:r>
              <w:rPr>
                <w:rFonts w:ascii="宋体" w:hAnsi="宋体"/>
                <w:color w:val="000000"/>
                <w:sz w:val="18"/>
                <w:szCs w:val="18"/>
              </w:rPr>
              <w:t>的哪些方面</w:t>
            </w:r>
            <w:r>
              <w:rPr>
                <w:rFonts w:ascii="宋体" w:hAnsi="宋体" w:hint="eastAsia"/>
                <w:color w:val="000000"/>
                <w:sz w:val="18"/>
                <w:szCs w:val="18"/>
              </w:rPr>
              <w:t>使</w:t>
            </w:r>
            <w:r>
              <w:rPr>
                <w:rFonts w:ascii="宋体" w:hAnsi="宋体"/>
                <w:color w:val="000000"/>
                <w:sz w:val="18"/>
                <w:szCs w:val="18"/>
              </w:rPr>
              <w:t>用了互联网</w:t>
            </w:r>
            <w:r>
              <w:rPr>
                <w:rFonts w:ascii="宋体" w:hAnsi="宋体" w:hint="eastAsia"/>
                <w:color w:val="000000"/>
                <w:sz w:val="18"/>
                <w:szCs w:val="18"/>
              </w:rPr>
              <w:t>或内部</w:t>
            </w:r>
            <w:r>
              <w:rPr>
                <w:rFonts w:ascii="宋体" w:hAnsi="宋体"/>
                <w:color w:val="000000"/>
                <w:sz w:val="18"/>
                <w:szCs w:val="18"/>
              </w:rPr>
              <w:t>网络</w:t>
            </w:r>
            <w:r>
              <w:rPr>
                <w:rFonts w:ascii="宋体" w:hAnsi="宋体" w:hint="eastAsia"/>
                <w:color w:val="000000"/>
                <w:sz w:val="18"/>
                <w:szCs w:val="18"/>
              </w:rPr>
              <w:t>（限工</w:t>
            </w:r>
            <w:r>
              <w:rPr>
                <w:rFonts w:ascii="宋体" w:hAnsi="宋体"/>
                <w:color w:val="000000"/>
                <w:sz w:val="18"/>
                <w:szCs w:val="18"/>
              </w:rPr>
              <w:t>业企业</w:t>
            </w:r>
            <w:r>
              <w:rPr>
                <w:rFonts w:ascii="宋体" w:hAnsi="宋体" w:hint="eastAsia"/>
                <w:color w:val="000000"/>
                <w:sz w:val="18"/>
                <w:szCs w:val="18"/>
              </w:rPr>
              <w:t>填写）（可多选）？</w:t>
            </w:r>
          </w:p>
          <w:p w:rsidR="00486D0F" w:rsidRDefault="00486D0F" w:rsidP="000008B5">
            <w:pPr>
              <w:spacing w:line="240" w:lineRule="exact"/>
              <w:ind w:firstLineChars="100" w:firstLine="180"/>
              <w:rPr>
                <w:rFonts w:ascii="宋体" w:hAnsi="宋体"/>
                <w:color w:val="000000"/>
                <w:sz w:val="18"/>
                <w:szCs w:val="18"/>
              </w:rPr>
            </w:pPr>
            <w:r>
              <w:rPr>
                <w:rFonts w:ascii="宋体" w:hAnsi="宋体"/>
                <w:color w:val="000000"/>
                <w:sz w:val="18"/>
                <w:szCs w:val="18"/>
              </w:rPr>
              <w:t>1</w:t>
            </w:r>
            <w:r>
              <w:rPr>
                <w:rFonts w:ascii="宋体" w:hAnsi="宋体" w:hint="eastAsia"/>
                <w:color w:val="000000"/>
                <w:sz w:val="18"/>
                <w:szCs w:val="18"/>
              </w:rPr>
              <w:t>生产</w:t>
            </w:r>
            <w:r>
              <w:rPr>
                <w:rFonts w:ascii="宋体" w:hAnsi="宋体"/>
                <w:color w:val="000000"/>
                <w:sz w:val="18"/>
                <w:szCs w:val="18"/>
              </w:rPr>
              <w:t>过程自动控制</w:t>
            </w:r>
            <w:r>
              <w:rPr>
                <w:rFonts w:ascii="宋体" w:hAnsi="宋体" w:hint="eastAsia"/>
                <w:color w:val="000000"/>
                <w:sz w:val="18"/>
                <w:szCs w:val="18"/>
              </w:rPr>
              <w:t xml:space="preserve"> </w:t>
            </w:r>
            <w:r>
              <w:rPr>
                <w:rFonts w:ascii="宋体" w:hAnsi="宋体"/>
                <w:color w:val="000000"/>
                <w:sz w:val="18"/>
                <w:szCs w:val="18"/>
              </w:rPr>
              <w:t xml:space="preserve">      </w:t>
            </w:r>
            <w:r>
              <w:rPr>
                <w:rFonts w:ascii="宋体" w:hAnsi="宋体" w:hint="eastAsia"/>
                <w:color w:val="000000"/>
                <w:sz w:val="18"/>
                <w:szCs w:val="18"/>
              </w:rPr>
              <w:t>□</w:t>
            </w:r>
            <w:r>
              <w:rPr>
                <w:rFonts w:ascii="宋体" w:hAnsi="宋体"/>
                <w:color w:val="000000"/>
                <w:sz w:val="18"/>
                <w:szCs w:val="18"/>
              </w:rPr>
              <w:t xml:space="preserve"> </w:t>
            </w:r>
            <w:r>
              <w:rPr>
                <w:rFonts w:ascii="宋体" w:hAnsi="宋体" w:hint="eastAsia"/>
                <w:color w:val="000000"/>
                <w:sz w:val="18"/>
                <w:szCs w:val="18"/>
              </w:rPr>
              <w:t>2自动优化</w:t>
            </w:r>
            <w:r>
              <w:rPr>
                <w:rFonts w:ascii="宋体" w:hAnsi="宋体"/>
                <w:color w:val="000000"/>
                <w:sz w:val="18"/>
                <w:szCs w:val="18"/>
              </w:rPr>
              <w:t>调度生产线</w:t>
            </w:r>
            <w:r>
              <w:rPr>
                <w:rFonts w:ascii="宋体" w:hAnsi="宋体" w:hint="eastAsia"/>
                <w:color w:val="000000"/>
                <w:sz w:val="18"/>
                <w:szCs w:val="18"/>
              </w:rPr>
              <w:t xml:space="preserve">    □ </w:t>
            </w:r>
            <w:r>
              <w:rPr>
                <w:rFonts w:ascii="宋体" w:hAnsi="宋体"/>
                <w:color w:val="000000"/>
                <w:sz w:val="18"/>
                <w:szCs w:val="18"/>
              </w:rPr>
              <w:t>3</w:t>
            </w:r>
            <w:r>
              <w:rPr>
                <w:rFonts w:ascii="宋体" w:hAnsi="宋体" w:hint="eastAsia"/>
                <w:color w:val="000000"/>
                <w:sz w:val="18"/>
                <w:szCs w:val="18"/>
              </w:rPr>
              <w:t>在线</w:t>
            </w:r>
            <w:r>
              <w:rPr>
                <w:rFonts w:ascii="宋体" w:hAnsi="宋体"/>
                <w:color w:val="000000"/>
                <w:sz w:val="18"/>
                <w:szCs w:val="18"/>
              </w:rPr>
              <w:t>开展网络化协同生产</w:t>
            </w:r>
            <w:r>
              <w:rPr>
                <w:rFonts w:ascii="宋体" w:hAnsi="宋体" w:hint="eastAsia"/>
                <w:color w:val="000000"/>
                <w:sz w:val="18"/>
                <w:szCs w:val="18"/>
              </w:rPr>
              <w:t xml:space="preserve"> □</w:t>
            </w:r>
          </w:p>
          <w:p w:rsidR="00486D0F" w:rsidRDefault="00486D0F" w:rsidP="000008B5">
            <w:pPr>
              <w:spacing w:line="240" w:lineRule="exact"/>
              <w:ind w:firstLineChars="100" w:firstLine="180"/>
              <w:rPr>
                <w:rFonts w:ascii="宋体" w:hAnsi="宋体"/>
                <w:color w:val="000000"/>
                <w:sz w:val="18"/>
                <w:szCs w:val="18"/>
              </w:rPr>
            </w:pPr>
            <w:r>
              <w:rPr>
                <w:rFonts w:ascii="宋体" w:hAnsi="宋体"/>
                <w:color w:val="000000"/>
                <w:sz w:val="18"/>
                <w:szCs w:val="18"/>
              </w:rPr>
              <w:t>4</w:t>
            </w:r>
            <w:r>
              <w:rPr>
                <w:rFonts w:ascii="宋体" w:hAnsi="宋体" w:hint="eastAsia"/>
                <w:color w:val="000000"/>
                <w:sz w:val="18"/>
                <w:szCs w:val="18"/>
              </w:rPr>
              <w:t>在线</w:t>
            </w:r>
            <w:r>
              <w:rPr>
                <w:rFonts w:ascii="宋体" w:hAnsi="宋体"/>
                <w:color w:val="000000"/>
                <w:sz w:val="18"/>
                <w:szCs w:val="18"/>
              </w:rPr>
              <w:t>开展个性化定制生产</w:t>
            </w:r>
            <w:r>
              <w:rPr>
                <w:rFonts w:ascii="宋体" w:hAnsi="宋体" w:hint="eastAsia"/>
                <w:color w:val="000000"/>
                <w:sz w:val="18"/>
                <w:szCs w:val="18"/>
              </w:rPr>
              <w:t xml:space="preserve"> □ </w:t>
            </w:r>
            <w:r>
              <w:rPr>
                <w:rFonts w:ascii="宋体" w:hAnsi="宋体"/>
                <w:color w:val="000000"/>
                <w:sz w:val="18"/>
                <w:szCs w:val="18"/>
              </w:rPr>
              <w:t>5</w:t>
            </w:r>
            <w:r>
              <w:rPr>
                <w:rFonts w:ascii="宋体" w:hAnsi="宋体" w:hint="eastAsia"/>
                <w:color w:val="000000"/>
                <w:sz w:val="18"/>
                <w:szCs w:val="18"/>
              </w:rPr>
              <w:t>在线</w:t>
            </w:r>
            <w:r>
              <w:rPr>
                <w:rFonts w:ascii="宋体" w:hAnsi="宋体"/>
                <w:color w:val="000000"/>
                <w:sz w:val="18"/>
                <w:szCs w:val="18"/>
              </w:rPr>
              <w:t>追踪产品生产过程</w:t>
            </w:r>
            <w:r>
              <w:rPr>
                <w:rFonts w:ascii="宋体" w:hAnsi="宋体" w:hint="eastAsia"/>
                <w:color w:val="000000"/>
                <w:sz w:val="18"/>
                <w:szCs w:val="18"/>
              </w:rPr>
              <w:t xml:space="preserve">  □ 6无                     □</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08</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截止年底贵企业拥有的网站数量有</w:t>
            </w:r>
            <w:r>
              <w:rPr>
                <w:rFonts w:ascii="宋体" w:hAnsi="宋体" w:hint="eastAsia"/>
                <w:color w:val="000000"/>
                <w:sz w:val="18"/>
                <w:szCs w:val="18"/>
                <w:u w:val="single"/>
              </w:rPr>
              <w:t xml:space="preserve">         </w:t>
            </w:r>
            <w:r>
              <w:rPr>
                <w:rFonts w:ascii="宋体" w:hAnsi="宋体" w:hint="eastAsia"/>
                <w:color w:val="000000"/>
                <w:sz w:val="18"/>
                <w:szCs w:val="18"/>
              </w:rPr>
              <w:t>个。</w:t>
            </w: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09</w:t>
            </w:r>
          </w:p>
        </w:tc>
        <w:tc>
          <w:tcPr>
            <w:tcW w:w="9212" w:type="dxa"/>
            <w:gridSpan w:val="7"/>
            <w:tcBorders>
              <w:top w:val="single" w:sz="2" w:space="0" w:color="auto"/>
              <w:left w:val="single" w:sz="2" w:space="0" w:color="auto"/>
              <w:bottom w:val="single" w:sz="2" w:space="0" w:color="auto"/>
              <w:right w:val="double" w:sz="4" w:space="0" w:color="auto"/>
            </w:tcBorders>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贵企业采取哪些形式对本企业进行宣传和推广 (可多选)？</w:t>
            </w:r>
          </w:p>
          <w:p w:rsidR="00486D0F" w:rsidRDefault="00486D0F" w:rsidP="000008B5">
            <w:pPr>
              <w:spacing w:line="240" w:lineRule="exact"/>
              <w:ind w:firstLineChars="150" w:firstLine="270"/>
              <w:rPr>
                <w:rFonts w:ascii="宋体" w:hAnsi="宋体"/>
                <w:color w:val="000000"/>
                <w:sz w:val="18"/>
                <w:szCs w:val="18"/>
              </w:rPr>
            </w:pPr>
            <w:r>
              <w:rPr>
                <w:rFonts w:ascii="宋体" w:hAnsi="宋体" w:hint="eastAsia"/>
                <w:color w:val="000000"/>
                <w:sz w:val="18"/>
                <w:szCs w:val="18"/>
              </w:rPr>
              <w:t>1自有网站□    2 互联网广告□    3 搜索引擎□    4 电子商务交易平台□   5 电子邮件□</w:t>
            </w:r>
          </w:p>
          <w:p w:rsidR="00486D0F" w:rsidRDefault="00486D0F" w:rsidP="000008B5">
            <w:pPr>
              <w:spacing w:line="240" w:lineRule="exact"/>
              <w:ind w:firstLineChars="150" w:firstLine="270"/>
              <w:rPr>
                <w:rFonts w:ascii="宋体" w:hAnsi="宋体"/>
                <w:color w:val="000000"/>
                <w:sz w:val="18"/>
                <w:szCs w:val="18"/>
              </w:rPr>
            </w:pPr>
            <w:r>
              <w:rPr>
                <w:rFonts w:ascii="宋体" w:hAnsi="宋体" w:hint="eastAsia"/>
                <w:color w:val="000000"/>
                <w:sz w:val="18"/>
                <w:szCs w:val="18"/>
              </w:rPr>
              <w:t>6社交网站或即时通讯社交工具□    7 其他互联网宣传推广□                 8 没有    □</w:t>
            </w:r>
          </w:p>
        </w:tc>
      </w:tr>
      <w:tr w:rsidR="00486D0F" w:rsidTr="000008B5">
        <w:trPr>
          <w:trHeight w:val="340"/>
        </w:trPr>
        <w:tc>
          <w:tcPr>
            <w:tcW w:w="9614" w:type="dxa"/>
            <w:gridSpan w:val="8"/>
            <w:tcBorders>
              <w:top w:val="single" w:sz="2" w:space="0" w:color="auto"/>
              <w:left w:val="double" w:sz="4" w:space="0" w:color="auto"/>
              <w:bottom w:val="single" w:sz="2" w:space="0" w:color="auto"/>
              <w:right w:val="double" w:sz="4"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二、电子商务交易情况</w:t>
            </w:r>
          </w:p>
        </w:tc>
      </w:tr>
      <w:tr w:rsidR="00486D0F" w:rsidTr="000008B5">
        <w:tc>
          <w:tcPr>
            <w:tcW w:w="3555" w:type="dxa"/>
            <w:gridSpan w:val="2"/>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指标名称</w:t>
            </w:r>
          </w:p>
        </w:tc>
        <w:tc>
          <w:tcPr>
            <w:tcW w:w="440" w:type="dxa"/>
            <w:tcBorders>
              <w:top w:val="single" w:sz="2" w:space="0" w:color="auto"/>
              <w:left w:val="single" w:sz="2"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代码</w:t>
            </w:r>
          </w:p>
        </w:tc>
        <w:tc>
          <w:tcPr>
            <w:tcW w:w="2373" w:type="dxa"/>
            <w:gridSpan w:val="3"/>
            <w:tcBorders>
              <w:top w:val="single" w:sz="2" w:space="0" w:color="auto"/>
              <w:left w:val="single" w:sz="2"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商品（万元）</w:t>
            </w:r>
          </w:p>
        </w:tc>
        <w:tc>
          <w:tcPr>
            <w:tcW w:w="3246" w:type="dxa"/>
            <w:gridSpan w:val="2"/>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20" w:lineRule="exact"/>
              <w:jc w:val="center"/>
              <w:rPr>
                <w:rFonts w:ascii="宋体" w:hAnsi="宋体"/>
                <w:color w:val="000000"/>
                <w:sz w:val="18"/>
                <w:szCs w:val="18"/>
              </w:rPr>
            </w:pPr>
            <w:r>
              <w:rPr>
                <w:rFonts w:ascii="宋体" w:hAnsi="宋体" w:hint="eastAsia"/>
                <w:color w:val="000000"/>
                <w:sz w:val="18"/>
                <w:szCs w:val="18"/>
              </w:rPr>
              <w:t>服务（万元）</w:t>
            </w:r>
          </w:p>
        </w:tc>
      </w:tr>
      <w:tr w:rsidR="00486D0F" w:rsidTr="000008B5">
        <w:tc>
          <w:tcPr>
            <w:tcW w:w="3555" w:type="dxa"/>
            <w:gridSpan w:val="2"/>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甲</w:t>
            </w:r>
          </w:p>
        </w:tc>
        <w:tc>
          <w:tcPr>
            <w:tcW w:w="440" w:type="dxa"/>
            <w:tcBorders>
              <w:top w:val="single" w:sz="2" w:space="0" w:color="auto"/>
              <w:left w:val="single" w:sz="2"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乙</w:t>
            </w:r>
          </w:p>
        </w:tc>
        <w:tc>
          <w:tcPr>
            <w:tcW w:w="2373" w:type="dxa"/>
            <w:gridSpan w:val="3"/>
            <w:tcBorders>
              <w:top w:val="single" w:sz="2" w:space="0" w:color="auto"/>
              <w:left w:val="single" w:sz="2"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w:t>
            </w:r>
          </w:p>
        </w:tc>
        <w:tc>
          <w:tcPr>
            <w:tcW w:w="3246" w:type="dxa"/>
            <w:gridSpan w:val="2"/>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20" w:lineRule="exact"/>
              <w:jc w:val="center"/>
              <w:rPr>
                <w:rFonts w:ascii="宋体" w:hAnsi="宋体"/>
                <w:color w:val="000000"/>
                <w:sz w:val="18"/>
                <w:szCs w:val="18"/>
              </w:rPr>
            </w:pPr>
            <w:r>
              <w:rPr>
                <w:rFonts w:ascii="宋体" w:hAnsi="宋体" w:hint="eastAsia"/>
                <w:color w:val="000000"/>
                <w:sz w:val="18"/>
                <w:szCs w:val="18"/>
              </w:rPr>
              <w:t>2</w:t>
            </w:r>
          </w:p>
        </w:tc>
      </w:tr>
      <w:tr w:rsidR="00486D0F" w:rsidTr="000008B5">
        <w:trPr>
          <w:trHeight w:val="1465"/>
        </w:trPr>
        <w:tc>
          <w:tcPr>
            <w:tcW w:w="3555" w:type="dxa"/>
            <w:gridSpan w:val="2"/>
            <w:tcBorders>
              <w:top w:val="single" w:sz="2" w:space="0" w:color="auto"/>
              <w:left w:val="double" w:sz="4" w:space="0" w:color="auto"/>
              <w:right w:val="single" w:sz="2" w:space="0" w:color="auto"/>
            </w:tcBorders>
            <w:vAlign w:val="center"/>
          </w:tcPr>
          <w:p w:rsidR="00486D0F" w:rsidRDefault="00486D0F" w:rsidP="000008B5">
            <w:pPr>
              <w:spacing w:line="240" w:lineRule="exact"/>
              <w:ind w:firstLineChars="50" w:firstLine="90"/>
              <w:jc w:val="left"/>
              <w:rPr>
                <w:rFonts w:ascii="宋体" w:hAnsi="宋体"/>
                <w:color w:val="000000"/>
                <w:sz w:val="18"/>
                <w:szCs w:val="18"/>
              </w:rPr>
            </w:pPr>
            <w:r>
              <w:rPr>
                <w:rFonts w:ascii="宋体" w:hAnsi="宋体" w:hint="eastAsia"/>
                <w:color w:val="000000"/>
                <w:sz w:val="18"/>
                <w:szCs w:val="18"/>
              </w:rPr>
              <w:t>电子商务</w:t>
            </w:r>
            <w:r>
              <w:rPr>
                <w:rFonts w:ascii="宋体" w:hAnsi="宋体"/>
                <w:color w:val="000000"/>
                <w:sz w:val="18"/>
                <w:szCs w:val="18"/>
              </w:rPr>
              <w:t>销售</w:t>
            </w:r>
            <w:r>
              <w:rPr>
                <w:rFonts w:ascii="宋体" w:hAnsi="宋体" w:hint="eastAsia"/>
                <w:color w:val="000000"/>
                <w:sz w:val="18"/>
                <w:szCs w:val="18"/>
              </w:rPr>
              <w:t>金额（包含</w:t>
            </w:r>
            <w:r>
              <w:rPr>
                <w:rFonts w:ascii="宋体" w:hAnsi="宋体"/>
                <w:color w:val="000000"/>
                <w:sz w:val="18"/>
                <w:szCs w:val="18"/>
              </w:rPr>
              <w:t>增值税</w:t>
            </w:r>
            <w:r>
              <w:rPr>
                <w:rFonts w:ascii="宋体" w:hAnsi="宋体" w:hint="eastAsia"/>
                <w:color w:val="000000"/>
                <w:sz w:val="18"/>
                <w:szCs w:val="18"/>
              </w:rPr>
              <w:t>）</w:t>
            </w:r>
          </w:p>
          <w:p w:rsidR="00486D0F" w:rsidRDefault="00486D0F" w:rsidP="000008B5">
            <w:pPr>
              <w:spacing w:line="240" w:lineRule="exact"/>
              <w:jc w:val="left"/>
              <w:rPr>
                <w:rFonts w:ascii="宋体" w:hAnsi="宋体"/>
                <w:color w:val="000000"/>
                <w:sz w:val="18"/>
                <w:szCs w:val="18"/>
              </w:rPr>
            </w:pPr>
            <w:r>
              <w:rPr>
                <w:rFonts w:ascii="宋体" w:hAnsi="宋体" w:hint="eastAsia"/>
                <w:color w:val="000000"/>
                <w:sz w:val="18"/>
                <w:szCs w:val="18"/>
              </w:rPr>
              <w:t xml:space="preserve">   其中：B2B</w:t>
            </w:r>
          </w:p>
          <w:p w:rsidR="00486D0F" w:rsidRDefault="00486D0F" w:rsidP="000008B5">
            <w:pPr>
              <w:spacing w:line="240" w:lineRule="exact"/>
              <w:ind w:firstLineChars="50" w:firstLine="90"/>
              <w:jc w:val="left"/>
              <w:rPr>
                <w:rFonts w:ascii="宋体" w:hAnsi="宋体"/>
                <w:color w:val="000000"/>
                <w:sz w:val="18"/>
                <w:szCs w:val="18"/>
              </w:rPr>
            </w:pPr>
            <w:r>
              <w:rPr>
                <w:rFonts w:ascii="宋体" w:hAnsi="宋体" w:hint="eastAsia"/>
                <w:color w:val="000000"/>
                <w:sz w:val="18"/>
                <w:szCs w:val="18"/>
              </w:rPr>
              <w:t xml:space="preserve">        B2C</w:t>
            </w:r>
          </w:p>
          <w:p w:rsidR="00486D0F" w:rsidRDefault="00486D0F" w:rsidP="000008B5">
            <w:pPr>
              <w:spacing w:line="240" w:lineRule="exact"/>
              <w:ind w:firstLineChars="150" w:firstLine="270"/>
              <w:jc w:val="left"/>
              <w:rPr>
                <w:rFonts w:ascii="宋体" w:hAnsi="宋体"/>
                <w:color w:val="000000"/>
                <w:sz w:val="18"/>
                <w:szCs w:val="18"/>
              </w:rPr>
            </w:pPr>
            <w:r>
              <w:rPr>
                <w:rFonts w:ascii="宋体" w:hAnsi="宋体" w:hint="eastAsia"/>
                <w:color w:val="000000"/>
                <w:sz w:val="18"/>
                <w:szCs w:val="18"/>
              </w:rPr>
              <w:t>其中</w:t>
            </w:r>
            <w:r>
              <w:rPr>
                <w:rFonts w:ascii="宋体" w:hAnsi="宋体"/>
                <w:color w:val="000000"/>
                <w:sz w:val="18"/>
                <w:szCs w:val="18"/>
              </w:rPr>
              <w:t>：面向</w:t>
            </w:r>
            <w:r>
              <w:rPr>
                <w:rFonts w:ascii="宋体" w:hAnsi="宋体" w:hint="eastAsia"/>
                <w:color w:val="000000"/>
                <w:sz w:val="18"/>
                <w:szCs w:val="18"/>
              </w:rPr>
              <w:t>境外的</w:t>
            </w:r>
            <w:r>
              <w:rPr>
                <w:rFonts w:ascii="宋体" w:hAnsi="宋体"/>
                <w:color w:val="000000"/>
                <w:sz w:val="18"/>
                <w:szCs w:val="18"/>
              </w:rPr>
              <w:t>电子商务销售金额</w:t>
            </w:r>
          </w:p>
          <w:p w:rsidR="00486D0F" w:rsidRDefault="00486D0F" w:rsidP="000008B5">
            <w:pPr>
              <w:spacing w:line="240" w:lineRule="exact"/>
              <w:ind w:firstLineChars="50" w:firstLine="90"/>
              <w:jc w:val="left"/>
              <w:rPr>
                <w:rFonts w:ascii="宋体" w:hAnsi="宋体"/>
                <w:color w:val="000000"/>
                <w:sz w:val="18"/>
                <w:szCs w:val="18"/>
              </w:rPr>
            </w:pPr>
            <w:r>
              <w:rPr>
                <w:rFonts w:ascii="宋体" w:hAnsi="宋体" w:hint="eastAsia"/>
                <w:color w:val="000000"/>
                <w:sz w:val="18"/>
                <w:szCs w:val="18"/>
              </w:rPr>
              <w:t>电子商务</w:t>
            </w:r>
            <w:r>
              <w:rPr>
                <w:rFonts w:ascii="宋体" w:hAnsi="宋体"/>
                <w:color w:val="000000"/>
                <w:sz w:val="18"/>
                <w:szCs w:val="18"/>
              </w:rPr>
              <w:t>采购金额</w:t>
            </w:r>
            <w:r>
              <w:rPr>
                <w:rFonts w:ascii="宋体" w:hAnsi="宋体" w:hint="eastAsia"/>
                <w:color w:val="000000"/>
                <w:sz w:val="18"/>
                <w:szCs w:val="18"/>
              </w:rPr>
              <w:t>（包含</w:t>
            </w:r>
            <w:r>
              <w:rPr>
                <w:rFonts w:ascii="宋体" w:hAnsi="宋体"/>
                <w:color w:val="000000"/>
                <w:sz w:val="18"/>
                <w:szCs w:val="18"/>
              </w:rPr>
              <w:t>增值税</w:t>
            </w:r>
            <w:r>
              <w:rPr>
                <w:rFonts w:ascii="宋体" w:hAnsi="宋体" w:hint="eastAsia"/>
                <w:color w:val="000000"/>
                <w:sz w:val="18"/>
                <w:szCs w:val="18"/>
              </w:rPr>
              <w:t>）</w:t>
            </w:r>
          </w:p>
          <w:p w:rsidR="00486D0F" w:rsidRDefault="00486D0F" w:rsidP="000008B5">
            <w:pPr>
              <w:spacing w:line="240" w:lineRule="exact"/>
              <w:ind w:firstLineChars="150" w:firstLine="270"/>
              <w:jc w:val="left"/>
              <w:rPr>
                <w:rFonts w:ascii="宋体" w:hAnsi="宋体"/>
                <w:color w:val="000000"/>
                <w:sz w:val="18"/>
                <w:szCs w:val="18"/>
              </w:rPr>
            </w:pPr>
            <w:r>
              <w:rPr>
                <w:rFonts w:ascii="宋体" w:hAnsi="宋体" w:hint="eastAsia"/>
                <w:color w:val="000000"/>
                <w:sz w:val="18"/>
                <w:szCs w:val="18"/>
              </w:rPr>
              <w:t>其中：</w:t>
            </w:r>
            <w:r>
              <w:rPr>
                <w:rFonts w:ascii="宋体" w:hAnsi="宋体"/>
                <w:color w:val="000000"/>
                <w:sz w:val="18"/>
                <w:szCs w:val="18"/>
              </w:rPr>
              <w:t>面向</w:t>
            </w:r>
            <w:r>
              <w:rPr>
                <w:rFonts w:ascii="宋体" w:hAnsi="宋体" w:hint="eastAsia"/>
                <w:color w:val="000000"/>
                <w:sz w:val="18"/>
                <w:szCs w:val="18"/>
              </w:rPr>
              <w:t>境外的</w:t>
            </w:r>
            <w:r>
              <w:rPr>
                <w:rFonts w:ascii="宋体" w:hAnsi="宋体"/>
                <w:color w:val="000000"/>
                <w:sz w:val="18"/>
                <w:szCs w:val="18"/>
              </w:rPr>
              <w:t>电子商务</w:t>
            </w:r>
            <w:r>
              <w:rPr>
                <w:rFonts w:ascii="宋体" w:hAnsi="宋体" w:hint="eastAsia"/>
                <w:color w:val="000000"/>
                <w:sz w:val="18"/>
                <w:szCs w:val="18"/>
              </w:rPr>
              <w:t>采购</w:t>
            </w:r>
            <w:r>
              <w:rPr>
                <w:rFonts w:ascii="宋体" w:hAnsi="宋体"/>
                <w:color w:val="000000"/>
                <w:sz w:val="18"/>
                <w:szCs w:val="18"/>
              </w:rPr>
              <w:t>金额</w:t>
            </w:r>
          </w:p>
        </w:tc>
        <w:tc>
          <w:tcPr>
            <w:tcW w:w="440" w:type="dxa"/>
            <w:tcBorders>
              <w:top w:val="single" w:sz="2" w:space="0" w:color="auto"/>
              <w:left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10</w:t>
            </w:r>
          </w:p>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11</w:t>
            </w:r>
          </w:p>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12</w:t>
            </w:r>
          </w:p>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13</w:t>
            </w:r>
          </w:p>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14</w:t>
            </w:r>
          </w:p>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15</w:t>
            </w:r>
          </w:p>
        </w:tc>
        <w:tc>
          <w:tcPr>
            <w:tcW w:w="5619" w:type="dxa"/>
            <w:gridSpan w:val="5"/>
            <w:tcBorders>
              <w:top w:val="single" w:sz="2" w:space="0" w:color="auto"/>
              <w:left w:val="single" w:sz="2" w:space="0" w:color="auto"/>
              <w:right w:val="double" w:sz="4" w:space="0" w:color="auto"/>
            </w:tcBorders>
            <w:vAlign w:val="center"/>
          </w:tcPr>
          <w:p w:rsidR="00486D0F" w:rsidRDefault="00486D0F" w:rsidP="000008B5">
            <w:pPr>
              <w:spacing w:line="240" w:lineRule="exact"/>
              <w:jc w:val="center"/>
              <w:rPr>
                <w:rFonts w:ascii="宋体" w:hAnsi="宋体"/>
                <w:color w:val="000000"/>
                <w:sz w:val="18"/>
                <w:szCs w:val="18"/>
              </w:rPr>
            </w:pPr>
          </w:p>
        </w:tc>
      </w:tr>
      <w:tr w:rsidR="00486D0F" w:rsidTr="000008B5">
        <w:trPr>
          <w:trHeight w:val="340"/>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16</w:t>
            </w:r>
          </w:p>
        </w:tc>
        <w:tc>
          <w:tcPr>
            <w:tcW w:w="9212" w:type="dxa"/>
            <w:gridSpan w:val="7"/>
            <w:tcBorders>
              <w:top w:val="single" w:sz="2" w:space="0" w:color="auto"/>
              <w:left w:val="single" w:sz="2" w:space="0" w:color="auto"/>
              <w:bottom w:val="single" w:sz="2" w:space="0" w:color="auto"/>
              <w:right w:val="double" w:sz="4" w:space="0" w:color="auto"/>
            </w:tcBorders>
            <w:vAlign w:val="center"/>
          </w:tcPr>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贵企业是否拥有电子商务交易平台？□ 1是 2否（如</w:t>
            </w:r>
            <w:r>
              <w:rPr>
                <w:rFonts w:ascii="宋体" w:hAnsi="宋体"/>
                <w:color w:val="000000"/>
                <w:sz w:val="18"/>
                <w:szCs w:val="18"/>
              </w:rPr>
              <w:t>选“2</w:t>
            </w:r>
            <w:r>
              <w:rPr>
                <w:rFonts w:ascii="宋体" w:hAnsi="宋体" w:hint="eastAsia"/>
                <w:color w:val="000000"/>
                <w:sz w:val="18"/>
                <w:szCs w:val="18"/>
              </w:rPr>
              <w:t>否</w:t>
            </w:r>
            <w:r>
              <w:rPr>
                <w:rFonts w:ascii="宋体" w:hAnsi="宋体"/>
                <w:color w:val="000000"/>
                <w:sz w:val="18"/>
                <w:szCs w:val="18"/>
              </w:rPr>
              <w:t>”</w:t>
            </w:r>
            <w:r>
              <w:rPr>
                <w:rFonts w:ascii="宋体" w:hAnsi="宋体" w:hint="eastAsia"/>
                <w:color w:val="000000"/>
                <w:sz w:val="18"/>
                <w:szCs w:val="18"/>
              </w:rPr>
              <w:t>停止</w:t>
            </w:r>
            <w:r>
              <w:rPr>
                <w:rFonts w:ascii="宋体" w:hAnsi="宋体"/>
                <w:color w:val="000000"/>
                <w:sz w:val="18"/>
                <w:szCs w:val="18"/>
              </w:rPr>
              <w:t>调查</w:t>
            </w:r>
            <w:r>
              <w:rPr>
                <w:rFonts w:ascii="宋体" w:hAnsi="宋体" w:hint="eastAsia"/>
                <w:color w:val="000000"/>
                <w:sz w:val="18"/>
                <w:szCs w:val="18"/>
              </w:rPr>
              <w:t>）</w:t>
            </w:r>
          </w:p>
          <w:p w:rsidR="00486D0F" w:rsidRDefault="00486D0F" w:rsidP="000008B5">
            <w:pPr>
              <w:spacing w:line="240" w:lineRule="exact"/>
              <w:ind w:firstLineChars="50" w:firstLine="90"/>
              <w:rPr>
                <w:rFonts w:ascii="宋体" w:hAnsi="宋体"/>
                <w:color w:val="000000"/>
                <w:sz w:val="18"/>
                <w:szCs w:val="18"/>
              </w:rPr>
            </w:pPr>
            <w:r>
              <w:rPr>
                <w:rFonts w:ascii="宋体" w:hAnsi="宋体" w:hint="eastAsia"/>
                <w:color w:val="000000"/>
                <w:sz w:val="18"/>
                <w:szCs w:val="18"/>
              </w:rPr>
              <w:t>其中</w:t>
            </w:r>
            <w:r>
              <w:rPr>
                <w:rFonts w:ascii="宋体" w:hAnsi="宋体" w:hint="eastAsia"/>
                <w:sz w:val="18"/>
                <w:szCs w:val="18"/>
              </w:rPr>
              <w:t>有电子商务</w:t>
            </w:r>
            <w:r>
              <w:rPr>
                <w:rFonts w:ascii="宋体" w:hAnsi="宋体"/>
                <w:sz w:val="18"/>
                <w:szCs w:val="18"/>
              </w:rPr>
              <w:t>交易</w:t>
            </w:r>
            <w:r>
              <w:rPr>
                <w:rFonts w:ascii="宋体" w:hAnsi="宋体" w:hint="eastAsia"/>
                <w:sz w:val="18"/>
                <w:szCs w:val="18"/>
              </w:rPr>
              <w:t>额的</w:t>
            </w:r>
            <w:r>
              <w:rPr>
                <w:rFonts w:ascii="宋体" w:hAnsi="宋体"/>
                <w:sz w:val="18"/>
                <w:szCs w:val="18"/>
              </w:rPr>
              <w:t>平台数量：</w:t>
            </w:r>
            <w:r>
              <w:rPr>
                <w:rFonts w:ascii="宋体" w:hAnsi="宋体" w:hint="eastAsia"/>
                <w:sz w:val="18"/>
                <w:szCs w:val="18"/>
                <w:u w:val="single"/>
              </w:rPr>
              <w:t xml:space="preserve"> </w:t>
            </w:r>
            <w:r>
              <w:rPr>
                <w:rFonts w:ascii="宋体" w:hAnsi="宋体" w:hint="eastAsia"/>
                <w:color w:val="000000"/>
                <w:sz w:val="18"/>
                <w:szCs w:val="18"/>
                <w:u w:val="single"/>
              </w:rPr>
              <w:t xml:space="preserve">      </w:t>
            </w:r>
            <w:r>
              <w:rPr>
                <w:rFonts w:ascii="宋体" w:hAnsi="宋体" w:hint="eastAsia"/>
                <w:color w:val="000000"/>
                <w:sz w:val="18"/>
                <w:szCs w:val="18"/>
              </w:rPr>
              <w:t>个，电子商务交易平台情况:</w:t>
            </w:r>
          </w:p>
        </w:tc>
      </w:tr>
      <w:tr w:rsidR="00486D0F" w:rsidTr="000008B5">
        <w:trPr>
          <w:trHeight w:val="212"/>
        </w:trPr>
        <w:tc>
          <w:tcPr>
            <w:tcW w:w="402"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pacing w:line="240" w:lineRule="exact"/>
              <w:jc w:val="center"/>
              <w:rPr>
                <w:rFonts w:ascii="宋体" w:hAnsi="宋体"/>
                <w:color w:val="000000"/>
                <w:sz w:val="18"/>
                <w:szCs w:val="18"/>
              </w:rPr>
            </w:pPr>
            <w:r>
              <w:rPr>
                <w:rFonts w:ascii="宋体" w:hAnsi="宋体" w:hint="eastAsia"/>
                <w:color w:val="000000"/>
                <w:sz w:val="18"/>
                <w:szCs w:val="18"/>
              </w:rPr>
              <w:t>序号</w:t>
            </w:r>
          </w:p>
        </w:tc>
        <w:tc>
          <w:tcPr>
            <w:tcW w:w="4068" w:type="dxa"/>
            <w:gridSpan w:val="3"/>
            <w:tcBorders>
              <w:top w:val="single" w:sz="2" w:space="0" w:color="auto"/>
              <w:left w:val="single" w:sz="2" w:space="0" w:color="auto"/>
              <w:bottom w:val="single" w:sz="2" w:space="0" w:color="auto"/>
              <w:right w:val="single" w:sz="2" w:space="0" w:color="auto"/>
            </w:tcBorders>
          </w:tcPr>
          <w:p w:rsidR="00486D0F" w:rsidRDefault="00486D0F" w:rsidP="000008B5">
            <w:pPr>
              <w:spacing w:line="240" w:lineRule="exact"/>
              <w:jc w:val="center"/>
              <w:rPr>
                <w:rFonts w:ascii="宋体" w:hAnsi="宋体"/>
                <w:sz w:val="18"/>
                <w:szCs w:val="18"/>
              </w:rPr>
            </w:pPr>
            <w:r>
              <w:rPr>
                <w:rFonts w:ascii="宋体" w:hAnsi="宋体" w:hint="eastAsia"/>
                <w:sz w:val="18"/>
                <w:szCs w:val="18"/>
              </w:rPr>
              <w:t>平台</w:t>
            </w:r>
            <w:r>
              <w:rPr>
                <w:rFonts w:ascii="宋体" w:hAnsi="宋体"/>
                <w:sz w:val="18"/>
                <w:szCs w:val="18"/>
              </w:rPr>
              <w:t>详细名称</w:t>
            </w:r>
          </w:p>
        </w:tc>
        <w:tc>
          <w:tcPr>
            <w:tcW w:w="5144" w:type="dxa"/>
            <w:gridSpan w:val="4"/>
            <w:tcBorders>
              <w:top w:val="single" w:sz="2" w:space="0" w:color="auto"/>
              <w:left w:val="single" w:sz="2" w:space="0" w:color="auto"/>
              <w:bottom w:val="single" w:sz="2" w:space="0" w:color="auto"/>
              <w:right w:val="double" w:sz="4" w:space="0" w:color="auto"/>
            </w:tcBorders>
          </w:tcPr>
          <w:p w:rsidR="00486D0F" w:rsidRDefault="00486D0F" w:rsidP="000008B5">
            <w:pPr>
              <w:spacing w:line="220" w:lineRule="exact"/>
              <w:jc w:val="center"/>
              <w:rPr>
                <w:rFonts w:ascii="宋体" w:hAnsi="宋体"/>
                <w:sz w:val="18"/>
                <w:szCs w:val="18"/>
              </w:rPr>
            </w:pPr>
            <w:r>
              <w:rPr>
                <w:rFonts w:ascii="宋体" w:hAnsi="宋体" w:hint="eastAsia"/>
                <w:sz w:val="18"/>
                <w:szCs w:val="18"/>
              </w:rPr>
              <w:t>平台网址</w:t>
            </w:r>
          </w:p>
        </w:tc>
      </w:tr>
      <w:tr w:rsidR="00486D0F" w:rsidTr="000008B5">
        <w:trPr>
          <w:trHeight w:val="730"/>
        </w:trPr>
        <w:tc>
          <w:tcPr>
            <w:tcW w:w="402" w:type="dxa"/>
            <w:tcBorders>
              <w:top w:val="single" w:sz="2" w:space="0" w:color="auto"/>
              <w:left w:val="double" w:sz="4" w:space="0" w:color="auto"/>
              <w:bottom w:val="double" w:sz="4" w:space="0" w:color="auto"/>
              <w:right w:val="single" w:sz="2" w:space="0" w:color="auto"/>
            </w:tcBorders>
            <w:vAlign w:val="center"/>
          </w:tcPr>
          <w:p w:rsidR="00486D0F" w:rsidRDefault="00486D0F" w:rsidP="000008B5">
            <w:pPr>
              <w:spacing w:line="240" w:lineRule="exact"/>
              <w:jc w:val="center"/>
              <w:rPr>
                <w:rFonts w:ascii="宋体" w:hAnsi="宋体"/>
                <w:color w:val="000000"/>
                <w:spacing w:val="-34"/>
                <w:sz w:val="18"/>
                <w:szCs w:val="18"/>
              </w:rPr>
            </w:pPr>
            <w:r>
              <w:rPr>
                <w:rFonts w:ascii="宋体" w:hAnsi="宋体" w:hint="eastAsia"/>
                <w:color w:val="000000"/>
                <w:spacing w:val="-34"/>
                <w:sz w:val="18"/>
                <w:szCs w:val="18"/>
              </w:rPr>
              <w:t>1</w:t>
            </w:r>
          </w:p>
          <w:p w:rsidR="00486D0F" w:rsidRDefault="00486D0F" w:rsidP="000008B5">
            <w:pPr>
              <w:spacing w:line="240" w:lineRule="exact"/>
              <w:jc w:val="center"/>
              <w:rPr>
                <w:rFonts w:ascii="宋体" w:hAnsi="宋体"/>
                <w:color w:val="000000"/>
                <w:spacing w:val="-34"/>
                <w:sz w:val="18"/>
                <w:szCs w:val="18"/>
              </w:rPr>
            </w:pPr>
            <w:r>
              <w:rPr>
                <w:rFonts w:ascii="宋体" w:hAnsi="宋体" w:hint="eastAsia"/>
                <w:color w:val="000000"/>
                <w:spacing w:val="-34"/>
                <w:sz w:val="18"/>
                <w:szCs w:val="18"/>
              </w:rPr>
              <w:t>2</w:t>
            </w:r>
          </w:p>
          <w:p w:rsidR="00486D0F" w:rsidRDefault="00486D0F" w:rsidP="000008B5">
            <w:pPr>
              <w:spacing w:line="240" w:lineRule="exact"/>
              <w:jc w:val="center"/>
              <w:rPr>
                <w:rFonts w:ascii="宋体" w:hAnsi="宋体"/>
                <w:color w:val="000000"/>
                <w:spacing w:val="-34"/>
                <w:sz w:val="18"/>
                <w:szCs w:val="18"/>
              </w:rPr>
            </w:pPr>
            <w:r>
              <w:rPr>
                <w:rFonts w:ascii="宋体" w:hAnsi="宋体"/>
                <w:color w:val="000000"/>
                <w:spacing w:val="-34"/>
                <w:sz w:val="18"/>
                <w:szCs w:val="18"/>
              </w:rPr>
              <w:t>…</w:t>
            </w:r>
          </w:p>
        </w:tc>
        <w:tc>
          <w:tcPr>
            <w:tcW w:w="4068" w:type="dxa"/>
            <w:gridSpan w:val="3"/>
            <w:tcBorders>
              <w:top w:val="single" w:sz="2" w:space="0" w:color="auto"/>
              <w:left w:val="single" w:sz="2" w:space="0" w:color="auto"/>
              <w:bottom w:val="double" w:sz="4" w:space="0" w:color="auto"/>
              <w:right w:val="single" w:sz="2" w:space="0" w:color="auto"/>
            </w:tcBorders>
          </w:tcPr>
          <w:p w:rsidR="00486D0F" w:rsidRDefault="00486D0F" w:rsidP="000008B5">
            <w:pPr>
              <w:spacing w:line="240" w:lineRule="exact"/>
              <w:jc w:val="center"/>
              <w:rPr>
                <w:rFonts w:ascii="宋体" w:hAnsi="宋体"/>
                <w:color w:val="FF0000"/>
                <w:sz w:val="18"/>
                <w:szCs w:val="18"/>
              </w:rPr>
            </w:pPr>
          </w:p>
        </w:tc>
        <w:tc>
          <w:tcPr>
            <w:tcW w:w="5144" w:type="dxa"/>
            <w:gridSpan w:val="4"/>
            <w:tcBorders>
              <w:top w:val="single" w:sz="2" w:space="0" w:color="auto"/>
              <w:left w:val="single" w:sz="2" w:space="0" w:color="auto"/>
              <w:bottom w:val="double" w:sz="4" w:space="0" w:color="auto"/>
              <w:right w:val="double" w:sz="4" w:space="0" w:color="auto"/>
            </w:tcBorders>
          </w:tcPr>
          <w:p w:rsidR="00486D0F" w:rsidRDefault="00486D0F" w:rsidP="000008B5">
            <w:pPr>
              <w:spacing w:line="220" w:lineRule="exact"/>
              <w:jc w:val="center"/>
              <w:rPr>
                <w:rFonts w:ascii="宋体" w:hAnsi="宋体"/>
                <w:color w:val="FF0000"/>
                <w:sz w:val="18"/>
                <w:szCs w:val="18"/>
              </w:rPr>
            </w:pPr>
          </w:p>
        </w:tc>
      </w:tr>
    </w:tbl>
    <w:p w:rsidR="00486D0F" w:rsidRDefault="00486D0F" w:rsidP="00486D0F">
      <w:pPr>
        <w:spacing w:line="220" w:lineRule="exact"/>
        <w:ind w:rightChars="-451" w:right="-947"/>
        <w:rPr>
          <w:rFonts w:ascii="Calibri Light" w:cs="Calibri Light"/>
          <w:color w:val="000000"/>
          <w:spacing w:val="-2"/>
          <w:sz w:val="18"/>
          <w:szCs w:val="18"/>
        </w:rPr>
      </w:pPr>
      <w:r>
        <w:rPr>
          <w:rFonts w:ascii="Calibri Light" w:cs="Calibri Light" w:hint="eastAsia"/>
          <w:color w:val="000000"/>
          <w:spacing w:val="-2"/>
          <w:sz w:val="18"/>
          <w:szCs w:val="18"/>
        </w:rPr>
        <w:t xml:space="preserve">单位负责人：　</w:t>
      </w:r>
      <w:r>
        <w:rPr>
          <w:rFonts w:ascii="Calibri Light" w:cs="Calibri Light"/>
          <w:color w:val="000000"/>
          <w:spacing w:val="-2"/>
          <w:sz w:val="18"/>
          <w:szCs w:val="18"/>
        </w:rPr>
        <w:t xml:space="preserve">　　</w:t>
      </w:r>
      <w:r>
        <w:rPr>
          <w:rFonts w:ascii="Calibri Light" w:cs="Calibri Light" w:hint="eastAsia"/>
          <w:color w:val="000000"/>
          <w:spacing w:val="-2"/>
          <w:sz w:val="18"/>
          <w:szCs w:val="18"/>
        </w:rPr>
        <w:t xml:space="preserve">统计负责人：　</w:t>
      </w:r>
      <w:r>
        <w:rPr>
          <w:rFonts w:ascii="Calibri Light" w:cs="Calibri Light" w:hint="eastAsia"/>
          <w:color w:val="000000"/>
          <w:spacing w:val="-2"/>
          <w:sz w:val="18"/>
          <w:szCs w:val="18"/>
        </w:rPr>
        <w:t xml:space="preserve">   </w:t>
      </w:r>
      <w:r>
        <w:rPr>
          <w:rFonts w:ascii="Calibri Light" w:cs="Calibri Light"/>
          <w:color w:val="000000"/>
          <w:spacing w:val="-2"/>
          <w:sz w:val="18"/>
          <w:szCs w:val="18"/>
        </w:rPr>
        <w:t xml:space="preserve">　　　</w:t>
      </w:r>
      <w:r>
        <w:rPr>
          <w:rFonts w:ascii="Calibri Light" w:cs="Calibri Light" w:hint="eastAsia"/>
          <w:color w:val="000000"/>
          <w:spacing w:val="-2"/>
          <w:sz w:val="18"/>
          <w:szCs w:val="18"/>
        </w:rPr>
        <w:t xml:space="preserve">填表人：　</w:t>
      </w:r>
      <w:r>
        <w:rPr>
          <w:rFonts w:ascii="Calibri Light" w:cs="Calibri Light"/>
          <w:color w:val="000000"/>
          <w:spacing w:val="-2"/>
          <w:sz w:val="18"/>
          <w:szCs w:val="18"/>
        </w:rPr>
        <w:t xml:space="preserve">　　　</w:t>
      </w:r>
      <w:r>
        <w:rPr>
          <w:rFonts w:ascii="Calibri Light" w:cs="Calibri Light" w:hint="eastAsia"/>
          <w:color w:val="000000"/>
          <w:spacing w:val="-2"/>
          <w:sz w:val="18"/>
          <w:szCs w:val="18"/>
        </w:rPr>
        <w:t xml:space="preserve">联系电话：　</w:t>
      </w:r>
      <w:r>
        <w:rPr>
          <w:rFonts w:ascii="Calibri Light" w:cs="Calibri Light"/>
          <w:color w:val="000000"/>
          <w:spacing w:val="-2"/>
          <w:sz w:val="18"/>
          <w:szCs w:val="18"/>
        </w:rPr>
        <w:t xml:space="preserve">　　　</w:t>
      </w:r>
      <w:r>
        <w:rPr>
          <w:rFonts w:ascii="Calibri Light" w:cs="Calibri Light" w:hint="eastAsia"/>
          <w:color w:val="000000"/>
          <w:spacing w:val="-2"/>
          <w:sz w:val="18"/>
          <w:szCs w:val="18"/>
        </w:rPr>
        <w:t xml:space="preserve">报出日期：２０　</w:t>
      </w:r>
      <w:r>
        <w:rPr>
          <w:rFonts w:ascii="Calibri Light" w:cs="Calibri Light"/>
          <w:color w:val="000000"/>
          <w:spacing w:val="-2"/>
          <w:sz w:val="18"/>
          <w:szCs w:val="18"/>
        </w:rPr>
        <w:t xml:space="preserve">　</w:t>
      </w:r>
      <w:r>
        <w:rPr>
          <w:rFonts w:ascii="Calibri Light" w:cs="Calibri Light" w:hint="eastAsia"/>
          <w:color w:val="000000"/>
          <w:spacing w:val="-2"/>
          <w:sz w:val="18"/>
          <w:szCs w:val="18"/>
        </w:rPr>
        <w:t>年　月　日</w:t>
      </w:r>
    </w:p>
    <w:p w:rsidR="00486D0F" w:rsidRDefault="00486D0F" w:rsidP="008A5FD2">
      <w:pPr>
        <w:spacing w:line="220" w:lineRule="exact"/>
        <w:ind w:rightChars="-94" w:right="-197"/>
        <w:rPr>
          <w:rFonts w:ascii="宋体" w:hAnsi="宋体"/>
          <w:color w:val="000000"/>
          <w:sz w:val="18"/>
          <w:szCs w:val="18"/>
        </w:rPr>
      </w:pPr>
      <w:r>
        <w:rPr>
          <w:rFonts w:ascii="Calibri Light" w:cs="Calibri Light" w:hint="eastAsia"/>
          <w:color w:val="000000"/>
          <w:spacing w:val="-2"/>
          <w:sz w:val="18"/>
          <w:szCs w:val="18"/>
        </w:rPr>
        <w:t>说明：</w:t>
      </w:r>
      <w:r>
        <w:rPr>
          <w:rFonts w:ascii="宋体" w:hAnsi="宋体" w:cs="Calibri Light" w:hint="eastAsia"/>
          <w:color w:val="000000"/>
          <w:spacing w:val="-2"/>
          <w:sz w:val="18"/>
          <w:szCs w:val="18"/>
        </w:rPr>
        <w:t>1.统</w:t>
      </w:r>
      <w:r>
        <w:rPr>
          <w:rFonts w:ascii="Calibri Light" w:cs="Calibri Light" w:hint="eastAsia"/>
          <w:color w:val="000000"/>
          <w:spacing w:val="-2"/>
          <w:sz w:val="18"/>
          <w:szCs w:val="18"/>
        </w:rPr>
        <w:t>计范围：辖区内规模以上工业、</w:t>
      </w:r>
      <w:r w:rsidR="008A5FD2">
        <w:rPr>
          <w:rFonts w:ascii="宋体" w:hAnsi="宋体" w:hint="eastAsia"/>
          <w:kern w:val="0"/>
          <w:sz w:val="18"/>
        </w:rPr>
        <w:t>有总承包或专业承包</w:t>
      </w:r>
      <w:r w:rsidR="008A5FD2" w:rsidRPr="00FC2A1D">
        <w:rPr>
          <w:rFonts w:ascii="宋体" w:hAnsi="宋体" w:hint="eastAsia"/>
          <w:kern w:val="0"/>
          <w:sz w:val="18"/>
        </w:rPr>
        <w:t>资质</w:t>
      </w:r>
      <w:r>
        <w:rPr>
          <w:rFonts w:ascii="Calibri Light" w:cs="Calibri Light" w:hint="eastAsia"/>
          <w:color w:val="000000"/>
          <w:spacing w:val="-2"/>
          <w:sz w:val="18"/>
          <w:szCs w:val="18"/>
        </w:rPr>
        <w:t>的建筑业、限额以上批发和零售业、限额以上住宿和餐饮业、</w:t>
      </w:r>
      <w:r>
        <w:rPr>
          <w:rFonts w:ascii="宋体" w:hAnsi="宋体" w:hint="eastAsia"/>
          <w:color w:val="000000"/>
          <w:sz w:val="18"/>
          <w:szCs w:val="18"/>
        </w:rPr>
        <w:t>有开发经营活动的全部房地产开发经营业</w:t>
      </w:r>
      <w:r>
        <w:rPr>
          <w:rFonts w:ascii="Calibri Light" w:cs="Calibri Light" w:hint="eastAsia"/>
          <w:color w:val="000000"/>
          <w:spacing w:val="-2"/>
          <w:sz w:val="18"/>
          <w:szCs w:val="18"/>
        </w:rPr>
        <w:t>、规模以上服务业法人单位。</w:t>
      </w:r>
    </w:p>
    <w:p w:rsidR="00486D0F" w:rsidRDefault="00486D0F" w:rsidP="00486D0F">
      <w:pPr>
        <w:spacing w:line="180" w:lineRule="exact"/>
        <w:ind w:rightChars="-94" w:right="-197" w:firstLineChars="300" w:firstLine="528"/>
        <w:rPr>
          <w:rFonts w:ascii="宋体" w:hAnsi="宋体" w:cs="Calibri Light"/>
          <w:color w:val="000000"/>
          <w:spacing w:val="-2"/>
          <w:sz w:val="18"/>
          <w:szCs w:val="18"/>
        </w:rPr>
      </w:pPr>
      <w:r>
        <w:rPr>
          <w:rFonts w:ascii="宋体" w:hAnsi="宋体" w:cs="Calibri Light"/>
          <w:color w:val="000000"/>
          <w:spacing w:val="-2"/>
          <w:sz w:val="18"/>
          <w:szCs w:val="18"/>
        </w:rPr>
        <w:t>2.</w:t>
      </w:r>
      <w:r>
        <w:rPr>
          <w:rFonts w:ascii="宋体" w:hAnsi="宋体" w:cs="Calibri Light" w:hint="eastAsia"/>
          <w:color w:val="000000"/>
          <w:spacing w:val="-2"/>
          <w:sz w:val="18"/>
          <w:szCs w:val="18"/>
        </w:rPr>
        <w:t>报送日期及方式：调查单位次年</w:t>
      </w:r>
      <w:r>
        <w:rPr>
          <w:rFonts w:ascii="宋体" w:hAnsi="宋体" w:cs="Calibri Light"/>
          <w:color w:val="000000"/>
          <w:spacing w:val="-2"/>
          <w:sz w:val="18"/>
          <w:szCs w:val="18"/>
        </w:rPr>
        <w:t>3</w:t>
      </w:r>
      <w:r>
        <w:rPr>
          <w:rFonts w:ascii="宋体" w:hAnsi="宋体" w:cs="Calibri Light" w:hint="eastAsia"/>
          <w:color w:val="000000"/>
          <w:spacing w:val="-2"/>
          <w:sz w:val="18"/>
          <w:szCs w:val="18"/>
        </w:rPr>
        <w:t>月</w:t>
      </w:r>
      <w:r>
        <w:rPr>
          <w:rFonts w:ascii="宋体" w:hAnsi="宋体" w:cs="Calibri Light"/>
          <w:color w:val="000000"/>
          <w:spacing w:val="-2"/>
          <w:sz w:val="18"/>
          <w:szCs w:val="18"/>
        </w:rPr>
        <w:t>10</w:t>
      </w:r>
      <w:r>
        <w:rPr>
          <w:rFonts w:ascii="宋体" w:hAnsi="宋体" w:cs="Calibri Light" w:hint="eastAsia"/>
          <w:color w:val="000000"/>
          <w:spacing w:val="-2"/>
          <w:sz w:val="18"/>
          <w:szCs w:val="18"/>
        </w:rPr>
        <w:t>日</w:t>
      </w:r>
      <w:r>
        <w:rPr>
          <w:rFonts w:ascii="宋体" w:hAnsi="宋体" w:cs="Calibri Light"/>
          <w:color w:val="000000"/>
          <w:spacing w:val="-2"/>
          <w:sz w:val="18"/>
          <w:szCs w:val="18"/>
        </w:rPr>
        <w:t>24</w:t>
      </w:r>
      <w:r>
        <w:rPr>
          <w:rFonts w:ascii="宋体" w:hAnsi="宋体" w:cs="Calibri Light" w:hint="eastAsia"/>
          <w:color w:val="000000"/>
          <w:spacing w:val="-2"/>
          <w:sz w:val="18"/>
          <w:szCs w:val="18"/>
        </w:rPr>
        <w:t>时前独立自行网上填报。</w:t>
      </w:r>
    </w:p>
    <w:bookmarkEnd w:id="11"/>
    <w:bookmarkEnd w:id="12"/>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p w:rsidR="00486D0F" w:rsidRDefault="00486D0F" w:rsidP="00300EF5">
      <w:pPr>
        <w:spacing w:afterLines="50" w:line="320" w:lineRule="exact"/>
        <w:ind w:rightChars="-148" w:right="-311"/>
        <w:jc w:val="center"/>
        <w:outlineLvl w:val="2"/>
        <w:rPr>
          <w:rFonts w:ascii="宋体" w:hAnsi="宋体"/>
          <w:sz w:val="32"/>
          <w:szCs w:val="32"/>
        </w:rPr>
      </w:pPr>
    </w:p>
    <w:bookmarkEnd w:id="9"/>
    <w:p w:rsidR="00486D0F" w:rsidRDefault="00486D0F" w:rsidP="00486D0F">
      <w:pPr>
        <w:spacing w:line="240" w:lineRule="exact"/>
        <w:rPr>
          <w:sz w:val="18"/>
          <w:szCs w:val="18"/>
        </w:rPr>
      </w:pPr>
      <w:r>
        <w:rPr>
          <w:rFonts w:hint="eastAsia"/>
          <w:sz w:val="18"/>
          <w:szCs w:val="18"/>
        </w:rPr>
        <w:lastRenderedPageBreak/>
        <w:t>填表提示</w:t>
      </w:r>
    </w:p>
    <w:p w:rsidR="00486D0F" w:rsidRDefault="00486D0F" w:rsidP="00486D0F">
      <w:pPr>
        <w:spacing w:line="240" w:lineRule="exact"/>
        <w:ind w:firstLineChars="200" w:firstLine="360"/>
        <w:rPr>
          <w:sz w:val="18"/>
          <w:szCs w:val="18"/>
        </w:rPr>
      </w:pPr>
      <w:r>
        <w:rPr>
          <w:rFonts w:hint="eastAsia"/>
          <w:sz w:val="18"/>
          <w:szCs w:val="18"/>
        </w:rPr>
        <w:t>本问卷旨在了解贵企业</w:t>
      </w:r>
      <w:r>
        <w:rPr>
          <w:rFonts w:hint="eastAsia"/>
          <w:sz w:val="18"/>
          <w:szCs w:val="18"/>
        </w:rPr>
        <w:t>201</w:t>
      </w:r>
      <w:r>
        <w:rPr>
          <w:sz w:val="18"/>
          <w:szCs w:val="18"/>
        </w:rPr>
        <w:t>9</w:t>
      </w:r>
      <w:r>
        <w:rPr>
          <w:rFonts w:hint="eastAsia"/>
          <w:sz w:val="18"/>
          <w:szCs w:val="18"/>
        </w:rPr>
        <w:t>年进行产品创新、工艺创新、组织（管理）创新和营销创新的情况，以及围绕产品创新和工艺创新开展的相关活动情况。有多种营业活动的企业应根据全部营业活动的情况填报。本问卷请企业统计、技术（质量）、财务、人力资源等部门共同完成，并应在《建筑业企业创新调查企业家问卷》之前进行填报。</w:t>
      </w:r>
    </w:p>
    <w:p w:rsidR="00486D0F" w:rsidRDefault="00486D0F" w:rsidP="00300EF5">
      <w:pPr>
        <w:spacing w:beforeLines="50" w:afterLines="50"/>
        <w:jc w:val="center"/>
        <w:outlineLvl w:val="2"/>
        <w:rPr>
          <w:rFonts w:ascii="宋体" w:hAnsi="宋体"/>
          <w:sz w:val="32"/>
          <w:szCs w:val="32"/>
        </w:rPr>
      </w:pPr>
      <w:r>
        <w:rPr>
          <w:rFonts w:ascii="宋体" w:hAnsi="宋体" w:hint="eastAsia"/>
          <w:sz w:val="32"/>
          <w:szCs w:val="32"/>
        </w:rPr>
        <w:t>建筑业企业创新情况</w:t>
      </w:r>
    </w:p>
    <w:tbl>
      <w:tblPr>
        <w:tblW w:w="0" w:type="auto"/>
        <w:jc w:val="center"/>
        <w:tblLayout w:type="fixed"/>
        <w:tblCellMar>
          <w:left w:w="0" w:type="dxa"/>
          <w:right w:w="0" w:type="dxa"/>
        </w:tblCellMar>
        <w:tblLook w:val="0000"/>
      </w:tblPr>
      <w:tblGrid>
        <w:gridCol w:w="4024"/>
        <w:gridCol w:w="26"/>
        <w:gridCol w:w="2190"/>
        <w:gridCol w:w="423"/>
        <w:gridCol w:w="1089"/>
        <w:gridCol w:w="1654"/>
      </w:tblGrid>
      <w:tr w:rsidR="00486D0F" w:rsidTr="000008B5">
        <w:trPr>
          <w:trHeight w:val="224"/>
          <w:jc w:val="center"/>
        </w:trPr>
        <w:tc>
          <w:tcPr>
            <w:tcW w:w="4024" w:type="dxa"/>
          </w:tcPr>
          <w:p w:rsidR="00486D0F" w:rsidRDefault="00486D0F" w:rsidP="000008B5">
            <w:pPr>
              <w:spacing w:line="200" w:lineRule="exact"/>
              <w:rPr>
                <w:rFonts w:ascii="宋体"/>
                <w:sz w:val="18"/>
                <w:szCs w:val="18"/>
              </w:rPr>
            </w:pPr>
          </w:p>
        </w:tc>
        <w:tc>
          <w:tcPr>
            <w:tcW w:w="26" w:type="dxa"/>
          </w:tcPr>
          <w:p w:rsidR="00486D0F" w:rsidRDefault="00486D0F" w:rsidP="000008B5">
            <w:pPr>
              <w:spacing w:line="200" w:lineRule="exact"/>
              <w:rPr>
                <w:rFonts w:ascii="宋体"/>
                <w:sz w:val="18"/>
                <w:szCs w:val="18"/>
              </w:rPr>
            </w:pPr>
          </w:p>
        </w:tc>
        <w:tc>
          <w:tcPr>
            <w:tcW w:w="2190" w:type="dxa"/>
          </w:tcPr>
          <w:p w:rsidR="00486D0F" w:rsidRDefault="00486D0F" w:rsidP="000008B5">
            <w:pPr>
              <w:spacing w:line="200" w:lineRule="exact"/>
              <w:rPr>
                <w:rFonts w:ascii="宋体"/>
                <w:sz w:val="18"/>
                <w:szCs w:val="18"/>
              </w:rPr>
            </w:pPr>
          </w:p>
        </w:tc>
        <w:tc>
          <w:tcPr>
            <w:tcW w:w="423" w:type="dxa"/>
          </w:tcPr>
          <w:p w:rsidR="00486D0F" w:rsidRDefault="00486D0F" w:rsidP="000008B5">
            <w:pPr>
              <w:spacing w:line="200" w:lineRule="exact"/>
              <w:jc w:val="center"/>
              <w:rPr>
                <w:rFonts w:ascii="宋体"/>
                <w:sz w:val="18"/>
              </w:rPr>
            </w:pPr>
          </w:p>
        </w:tc>
        <w:tc>
          <w:tcPr>
            <w:tcW w:w="1089"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表    号：</w:t>
            </w:r>
          </w:p>
        </w:tc>
        <w:tc>
          <w:tcPr>
            <w:tcW w:w="1654" w:type="dxa"/>
            <w:tcMar>
              <w:left w:w="0" w:type="dxa"/>
              <w:right w:w="0" w:type="dxa"/>
            </w:tcMar>
            <w:vAlign w:val="center"/>
          </w:tcPr>
          <w:p w:rsidR="00486D0F" w:rsidRDefault="00486D0F" w:rsidP="000008B5">
            <w:pPr>
              <w:spacing w:line="200" w:lineRule="exact"/>
              <w:jc w:val="distribute"/>
              <w:rPr>
                <w:rFonts w:ascii="宋体" w:hAnsi="宋体"/>
                <w:sz w:val="18"/>
              </w:rPr>
            </w:pPr>
            <w:r>
              <w:rPr>
                <w:rFonts w:ascii="宋体" w:hAnsi="宋体" w:hint="eastAsia"/>
                <w:sz w:val="18"/>
              </w:rPr>
              <w:t>Ｌ１２３表</w:t>
            </w:r>
          </w:p>
        </w:tc>
      </w:tr>
      <w:tr w:rsidR="00486D0F" w:rsidTr="000008B5">
        <w:trPr>
          <w:trHeight w:val="224"/>
          <w:jc w:val="center"/>
        </w:trPr>
        <w:tc>
          <w:tcPr>
            <w:tcW w:w="6240" w:type="dxa"/>
            <w:gridSpan w:val="3"/>
          </w:tcPr>
          <w:p w:rsidR="00486D0F" w:rsidRDefault="00486D0F" w:rsidP="000008B5">
            <w:pPr>
              <w:spacing w:line="200" w:lineRule="exact"/>
              <w:rPr>
                <w:rFonts w:ascii="宋体"/>
                <w:sz w:val="18"/>
                <w:szCs w:val="18"/>
              </w:rPr>
            </w:pPr>
            <w:r>
              <w:rPr>
                <w:rFonts w:ascii="宋体" w:hAnsi="宋体" w:hint="eastAsia"/>
                <w:sz w:val="18"/>
                <w:szCs w:val="18"/>
              </w:rPr>
              <w:t>统一社会信用代码：</w:t>
            </w:r>
            <w:r>
              <w:rPr>
                <w:rFonts w:ascii="宋体" w:hAnsi="宋体" w:hint="eastAsia"/>
                <w:bCs/>
                <w:sz w:val="18"/>
                <w:szCs w:val="18"/>
              </w:rPr>
              <w:t>□□□□□□□□□□□□□□□□□□</w:t>
            </w:r>
          </w:p>
        </w:tc>
        <w:tc>
          <w:tcPr>
            <w:tcW w:w="423" w:type="dxa"/>
          </w:tcPr>
          <w:p w:rsidR="00486D0F" w:rsidRDefault="00486D0F" w:rsidP="000008B5">
            <w:pPr>
              <w:spacing w:line="200" w:lineRule="exact"/>
              <w:jc w:val="center"/>
              <w:rPr>
                <w:rFonts w:ascii="宋体"/>
                <w:sz w:val="18"/>
              </w:rPr>
            </w:pPr>
          </w:p>
        </w:tc>
        <w:tc>
          <w:tcPr>
            <w:tcW w:w="1089"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制定机关：</w:t>
            </w:r>
          </w:p>
        </w:tc>
        <w:tc>
          <w:tcPr>
            <w:tcW w:w="1654" w:type="dxa"/>
            <w:tcMar>
              <w:left w:w="0" w:type="dxa"/>
              <w:right w:w="0" w:type="dxa"/>
            </w:tcMar>
            <w:vAlign w:val="center"/>
          </w:tcPr>
          <w:p w:rsidR="00486D0F" w:rsidRDefault="00486D0F" w:rsidP="000008B5">
            <w:pPr>
              <w:spacing w:line="200" w:lineRule="exact"/>
              <w:jc w:val="distribute"/>
              <w:rPr>
                <w:rFonts w:ascii="宋体" w:hAnsi="宋体"/>
                <w:sz w:val="18"/>
              </w:rPr>
            </w:pPr>
            <w:r>
              <w:rPr>
                <w:rFonts w:ascii="宋体" w:hAnsi="宋体" w:hint="eastAsia"/>
                <w:sz w:val="18"/>
              </w:rPr>
              <w:t>国家统计局</w:t>
            </w:r>
          </w:p>
        </w:tc>
      </w:tr>
      <w:tr w:rsidR="00486D0F" w:rsidTr="000008B5">
        <w:trPr>
          <w:trHeight w:val="224"/>
          <w:jc w:val="center"/>
        </w:trPr>
        <w:tc>
          <w:tcPr>
            <w:tcW w:w="6240" w:type="dxa"/>
            <w:gridSpan w:val="3"/>
            <w:vAlign w:val="center"/>
          </w:tcPr>
          <w:p w:rsidR="00486D0F" w:rsidRDefault="00486D0F" w:rsidP="000008B5">
            <w:pPr>
              <w:spacing w:line="200" w:lineRule="exact"/>
              <w:rPr>
                <w:rFonts w:ascii="宋体"/>
                <w:sz w:val="18"/>
                <w:szCs w:val="18"/>
              </w:rPr>
            </w:pPr>
            <w:r>
              <w:rPr>
                <w:rFonts w:ascii="宋体" w:hAnsi="宋体" w:hint="eastAsia"/>
                <w:sz w:val="18"/>
                <w:szCs w:val="18"/>
              </w:rPr>
              <w:t>尚未领取统一社会信用代码的填写原组织机构代码：</w:t>
            </w:r>
            <w:r>
              <w:rPr>
                <w:rFonts w:ascii="宋体" w:hAnsi="宋体" w:hint="eastAsia"/>
                <w:bCs/>
                <w:sz w:val="18"/>
                <w:szCs w:val="18"/>
              </w:rPr>
              <w:t>□□□□□□□□</w:t>
            </w:r>
            <w:r>
              <w:rPr>
                <w:rFonts w:ascii="宋体" w:hAnsi="宋体"/>
                <w:bCs/>
                <w:sz w:val="18"/>
                <w:szCs w:val="18"/>
              </w:rPr>
              <w:t>—</w:t>
            </w:r>
            <w:r>
              <w:rPr>
                <w:rFonts w:ascii="宋体" w:hAnsi="宋体" w:hint="eastAsia"/>
                <w:bCs/>
                <w:sz w:val="18"/>
                <w:szCs w:val="18"/>
              </w:rPr>
              <w:t>□</w:t>
            </w:r>
          </w:p>
        </w:tc>
        <w:tc>
          <w:tcPr>
            <w:tcW w:w="423" w:type="dxa"/>
          </w:tcPr>
          <w:p w:rsidR="00486D0F" w:rsidRDefault="00486D0F" w:rsidP="000008B5">
            <w:pPr>
              <w:spacing w:line="200" w:lineRule="exact"/>
              <w:jc w:val="center"/>
              <w:rPr>
                <w:rFonts w:ascii="宋体"/>
                <w:sz w:val="18"/>
              </w:rPr>
            </w:pPr>
          </w:p>
        </w:tc>
        <w:tc>
          <w:tcPr>
            <w:tcW w:w="1089"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文    号：</w:t>
            </w:r>
          </w:p>
        </w:tc>
        <w:tc>
          <w:tcPr>
            <w:tcW w:w="1654" w:type="dxa"/>
            <w:tcMar>
              <w:left w:w="0" w:type="dxa"/>
              <w:right w:w="0" w:type="dxa"/>
            </w:tcMar>
            <w:vAlign w:val="center"/>
          </w:tcPr>
          <w:p w:rsidR="00486D0F" w:rsidRDefault="00486D0F" w:rsidP="000008B5">
            <w:pPr>
              <w:spacing w:line="200" w:lineRule="exact"/>
              <w:jc w:val="distribute"/>
              <w:rPr>
                <w:rFonts w:ascii="宋体"/>
                <w:sz w:val="18"/>
                <w:szCs w:val="18"/>
              </w:rPr>
            </w:pPr>
            <w:r>
              <w:rPr>
                <w:rFonts w:ascii="宋体" w:hAnsi="宋体" w:cs="宋体" w:hint="eastAsia"/>
                <w:sz w:val="18"/>
                <w:szCs w:val="18"/>
              </w:rPr>
              <w:t>国统字</w:t>
            </w:r>
            <w:r>
              <w:rPr>
                <w:rFonts w:ascii="宋体" w:hAnsi="宋体" w:cs="宋体"/>
                <w:sz w:val="18"/>
                <w:szCs w:val="18"/>
              </w:rPr>
              <w:t>(2019)</w:t>
            </w:r>
            <w:r>
              <w:rPr>
                <w:rFonts w:ascii="宋体" w:hAnsi="宋体" w:cs="宋体" w:hint="eastAsia"/>
                <w:sz w:val="18"/>
                <w:szCs w:val="18"/>
              </w:rPr>
              <w:t>101号</w:t>
            </w:r>
          </w:p>
        </w:tc>
      </w:tr>
      <w:tr w:rsidR="00486D0F" w:rsidTr="000008B5">
        <w:trPr>
          <w:trHeight w:val="224"/>
          <w:jc w:val="center"/>
        </w:trPr>
        <w:tc>
          <w:tcPr>
            <w:tcW w:w="4024" w:type="dxa"/>
            <w:vAlign w:val="center"/>
          </w:tcPr>
          <w:p w:rsidR="00486D0F" w:rsidRDefault="00486D0F" w:rsidP="000008B5">
            <w:pPr>
              <w:spacing w:line="200" w:lineRule="exact"/>
              <w:jc w:val="left"/>
              <w:rPr>
                <w:rFonts w:ascii="宋体"/>
                <w:sz w:val="18"/>
                <w:szCs w:val="18"/>
              </w:rPr>
            </w:pPr>
            <w:r>
              <w:rPr>
                <w:rFonts w:ascii="宋体" w:hAnsi="宋体" w:hint="eastAsia"/>
                <w:sz w:val="18"/>
                <w:szCs w:val="18"/>
              </w:rPr>
              <w:t>单位详细名称：</w:t>
            </w:r>
          </w:p>
        </w:tc>
        <w:tc>
          <w:tcPr>
            <w:tcW w:w="26" w:type="dxa"/>
          </w:tcPr>
          <w:p w:rsidR="00486D0F" w:rsidRDefault="00486D0F" w:rsidP="000008B5">
            <w:pPr>
              <w:spacing w:line="200" w:lineRule="exact"/>
              <w:rPr>
                <w:rFonts w:ascii="宋体"/>
                <w:sz w:val="18"/>
                <w:szCs w:val="18"/>
              </w:rPr>
            </w:pPr>
          </w:p>
        </w:tc>
        <w:tc>
          <w:tcPr>
            <w:tcW w:w="2190" w:type="dxa"/>
          </w:tcPr>
          <w:p w:rsidR="00486D0F" w:rsidRDefault="00486D0F" w:rsidP="000008B5">
            <w:pPr>
              <w:spacing w:line="200" w:lineRule="exact"/>
              <w:jc w:val="left"/>
              <w:rPr>
                <w:rFonts w:ascii="宋体"/>
                <w:sz w:val="18"/>
                <w:szCs w:val="18"/>
              </w:rPr>
            </w:pPr>
            <w:r>
              <w:rPr>
                <w:rFonts w:ascii="宋体" w:hAnsi="宋体" w:hint="eastAsia"/>
                <w:sz w:val="18"/>
              </w:rPr>
              <w:t>２０１９</w:t>
            </w:r>
            <w:r>
              <w:rPr>
                <w:rFonts w:ascii="宋体" w:hAnsi="宋体" w:hint="eastAsia"/>
                <w:sz w:val="18"/>
                <w:szCs w:val="18"/>
              </w:rPr>
              <w:t xml:space="preserve">　年</w:t>
            </w:r>
          </w:p>
        </w:tc>
        <w:tc>
          <w:tcPr>
            <w:tcW w:w="423" w:type="dxa"/>
          </w:tcPr>
          <w:p w:rsidR="00486D0F" w:rsidRDefault="00486D0F" w:rsidP="000008B5">
            <w:pPr>
              <w:spacing w:line="200" w:lineRule="exact"/>
              <w:jc w:val="center"/>
              <w:rPr>
                <w:rFonts w:ascii="宋体"/>
                <w:sz w:val="18"/>
              </w:rPr>
            </w:pPr>
          </w:p>
        </w:tc>
        <w:tc>
          <w:tcPr>
            <w:tcW w:w="1089"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有效期至：</w:t>
            </w:r>
          </w:p>
        </w:tc>
        <w:tc>
          <w:tcPr>
            <w:tcW w:w="1654" w:type="dxa"/>
            <w:tcMar>
              <w:left w:w="0" w:type="dxa"/>
              <w:right w:w="0" w:type="dxa"/>
            </w:tcMar>
            <w:vAlign w:val="center"/>
          </w:tcPr>
          <w:p w:rsidR="00486D0F" w:rsidRDefault="00486D0F" w:rsidP="000008B5">
            <w:pPr>
              <w:spacing w:line="200" w:lineRule="exact"/>
              <w:jc w:val="distribute"/>
              <w:rPr>
                <w:rFonts w:ascii="宋体"/>
                <w:sz w:val="18"/>
                <w:szCs w:val="18"/>
              </w:rPr>
            </w:pPr>
            <w:r>
              <w:rPr>
                <w:rFonts w:ascii="宋体" w:hAnsi="宋体" w:hint="eastAsia"/>
                <w:sz w:val="18"/>
              </w:rPr>
              <w:t>２０２０年６月</w:t>
            </w:r>
          </w:p>
        </w:tc>
      </w:tr>
    </w:tbl>
    <w:p w:rsidR="00486D0F" w:rsidRDefault="00486D0F" w:rsidP="00486D0F">
      <w:pPr>
        <w:spacing w:line="20" w:lineRule="exact"/>
        <w:rPr>
          <w:szCs w:val="21"/>
        </w:rPr>
      </w:pPr>
    </w:p>
    <w:tbl>
      <w:tblPr>
        <w:tblW w:w="0" w:type="auto"/>
        <w:jc w:val="center"/>
        <w:tblBorders>
          <w:bottom w:val="single" w:sz="2" w:space="0" w:color="auto"/>
        </w:tblBorders>
        <w:tblLayout w:type="fixed"/>
        <w:tblLook w:val="0000"/>
      </w:tblPr>
      <w:tblGrid>
        <w:gridCol w:w="541"/>
        <w:gridCol w:w="8928"/>
      </w:tblGrid>
      <w:tr w:rsidR="00486D0F" w:rsidTr="000008B5">
        <w:trPr>
          <w:trHeight w:val="340"/>
          <w:jc w:val="center"/>
        </w:trPr>
        <w:tc>
          <w:tcPr>
            <w:tcW w:w="9469" w:type="dxa"/>
            <w:gridSpan w:val="2"/>
            <w:tcBorders>
              <w:top w:val="double" w:sz="4" w:space="0" w:color="auto"/>
              <w:left w:val="double" w:sz="4" w:space="0" w:color="auto"/>
              <w:bottom w:val="single" w:sz="2" w:space="0" w:color="auto"/>
              <w:right w:val="double" w:sz="4" w:space="0" w:color="auto"/>
            </w:tcBorders>
            <w:vAlign w:val="center"/>
          </w:tcPr>
          <w:p w:rsidR="00486D0F" w:rsidRDefault="00486D0F" w:rsidP="000008B5">
            <w:pPr>
              <w:snapToGrid w:val="0"/>
              <w:spacing w:line="260" w:lineRule="exact"/>
              <w:jc w:val="center"/>
              <w:rPr>
                <w:rFonts w:ascii="宋体" w:hAnsi="宋体"/>
                <w:b/>
                <w:szCs w:val="21"/>
              </w:rPr>
            </w:pPr>
            <w:r>
              <w:rPr>
                <w:rFonts w:ascii="宋体" w:hAnsi="宋体" w:hint="eastAsia"/>
                <w:b/>
                <w:szCs w:val="21"/>
              </w:rPr>
              <w:t>一、工艺创新</w:t>
            </w:r>
          </w:p>
          <w:p w:rsidR="00486D0F" w:rsidRDefault="00486D0F" w:rsidP="000008B5">
            <w:pPr>
              <w:snapToGrid w:val="0"/>
              <w:spacing w:line="260" w:lineRule="exact"/>
              <w:ind w:firstLineChars="200" w:firstLine="420"/>
              <w:rPr>
                <w:rFonts w:ascii="宋体" w:hAnsi="宋体"/>
                <w:szCs w:val="21"/>
              </w:rPr>
            </w:pPr>
            <w:r>
              <w:rPr>
                <w:rFonts w:ascii="黑体" w:eastAsia="黑体" w:hAnsi="宋体" w:hint="eastAsia"/>
                <w:szCs w:val="21"/>
              </w:rPr>
              <w:t>工艺创新</w:t>
            </w:r>
            <w:r>
              <w:rPr>
                <w:rFonts w:ascii="宋体" w:hAnsi="宋体" w:hint="eastAsia"/>
                <w:szCs w:val="21"/>
              </w:rPr>
              <w:t>是指企业采用了全新的或有重大改进的施工工艺、生产工艺或辅助性活动。工艺创新的“新”要体现在技术、设备或流程上；它对本企业而言必须是新的，但对于其他企业或整个市场而言不一定是新的。不包括单纯的组织管理方式的变化。</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01</w:t>
            </w:r>
          </w:p>
        </w:tc>
        <w:tc>
          <w:tcPr>
            <w:tcW w:w="8928" w:type="dxa"/>
            <w:tcBorders>
              <w:top w:val="single" w:sz="2" w:space="0" w:color="auto"/>
              <w:left w:val="single" w:sz="2" w:space="0" w:color="auto"/>
              <w:bottom w:val="single" w:sz="2" w:space="0" w:color="auto"/>
              <w:right w:val="double" w:sz="4"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年贵企业是否在建筑工程中应用了全新的或有重大改进的施工工艺或生产工艺（如新工法、显著改进的工具等）？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02</w:t>
            </w:r>
          </w:p>
        </w:tc>
        <w:tc>
          <w:tcPr>
            <w:tcW w:w="8928" w:type="dxa"/>
            <w:tcBorders>
              <w:top w:val="single" w:sz="2" w:space="0" w:color="auto"/>
              <w:left w:val="single" w:sz="2" w:space="0" w:color="auto"/>
              <w:bottom w:val="single" w:sz="2" w:space="0" w:color="auto"/>
              <w:right w:val="double" w:sz="4" w:space="0" w:color="auto"/>
            </w:tcBorders>
          </w:tcPr>
          <w:p w:rsidR="00486D0F" w:rsidRDefault="00486D0F" w:rsidP="000008B5">
            <w:pPr>
              <w:snapToGrid w:val="0"/>
              <w:spacing w:line="24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年贵企业是否采用了新的或有重大改进的辅助性活动（如采购、物流、财务、信息化等）？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xml:space="preserve">○ 1 是     ○ 2 否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(如问题01、问题02都选“2否”，请跳转至问题06)</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03</w:t>
            </w:r>
          </w:p>
        </w:tc>
        <w:tc>
          <w:tcPr>
            <w:tcW w:w="8928" w:type="dxa"/>
            <w:tcBorders>
              <w:top w:val="single" w:sz="2" w:space="0" w:color="auto"/>
              <w:left w:val="single" w:sz="2" w:space="0" w:color="auto"/>
              <w:bottom w:val="single" w:sz="2" w:space="0" w:color="auto"/>
              <w:right w:val="double" w:sz="4" w:space="0" w:color="auto"/>
            </w:tcBorders>
          </w:tcPr>
          <w:p w:rsidR="00486D0F" w:rsidRDefault="00486D0F" w:rsidP="000008B5">
            <w:pPr>
              <w:snapToGrid w:val="0"/>
              <w:spacing w:line="240" w:lineRule="exact"/>
              <w:rPr>
                <w:rFonts w:ascii="宋体" w:hAnsi="宋体"/>
                <w:sz w:val="18"/>
                <w:szCs w:val="18"/>
              </w:rPr>
            </w:pPr>
            <w:r>
              <w:rPr>
                <w:rFonts w:ascii="宋体" w:hAnsi="宋体" w:hint="eastAsia"/>
                <w:sz w:val="18"/>
                <w:szCs w:val="18"/>
              </w:rPr>
              <w:t>这些工艺创新是由谁开发的（可多选）</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1 由本企业独立开发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2 由本企业与集团内其他境内企业合作开发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3 由本企业与其他境内企业合作开发</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4 由本企业与境内政府属研究机构合作开发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5 由本企业与境内高等学校合作开发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6 由本企业与境外企业或机构合作开发</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7 在其他单位开发的基础上由本企业进行调整或适应性改进</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8 由其他企业或机构开发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9 其他</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04</w:t>
            </w:r>
          </w:p>
        </w:tc>
        <w:tc>
          <w:tcPr>
            <w:tcW w:w="8928" w:type="dxa"/>
            <w:tcBorders>
              <w:top w:val="single" w:sz="2" w:space="0" w:color="auto"/>
              <w:left w:val="single" w:sz="2" w:space="0" w:color="auto"/>
              <w:bottom w:val="single" w:sz="2" w:space="0" w:color="auto"/>
              <w:right w:val="double" w:sz="4" w:space="0" w:color="auto"/>
            </w:tcBorders>
          </w:tcPr>
          <w:p w:rsidR="00486D0F" w:rsidRDefault="00486D0F" w:rsidP="000008B5">
            <w:pPr>
              <w:tabs>
                <w:tab w:val="left" w:pos="720"/>
              </w:tabs>
              <w:autoSpaceDE w:val="0"/>
              <w:autoSpaceDN w:val="0"/>
              <w:adjustRightInd w:val="0"/>
              <w:snapToGrid w:val="0"/>
              <w:spacing w:line="270" w:lineRule="exact"/>
              <w:ind w:right="18"/>
              <w:jc w:val="lef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年贵企业采用的这些工艺创新属于下列哪种类别（可多选）</w:t>
            </w:r>
          </w:p>
          <w:p w:rsidR="00486D0F" w:rsidRDefault="00486D0F" w:rsidP="000008B5">
            <w:pPr>
              <w:tabs>
                <w:tab w:val="left" w:pos="720"/>
              </w:tabs>
              <w:autoSpaceDE w:val="0"/>
              <w:autoSpaceDN w:val="0"/>
              <w:adjustRightInd w:val="0"/>
              <w:snapToGrid w:val="0"/>
              <w:spacing w:line="270" w:lineRule="exact"/>
              <w:ind w:right="18"/>
              <w:jc w:val="left"/>
              <w:rPr>
                <w:rFonts w:ascii="宋体" w:hAnsi="宋体"/>
                <w:sz w:val="18"/>
                <w:szCs w:val="18"/>
              </w:rPr>
            </w:pPr>
            <w:r>
              <w:rPr>
                <w:rFonts w:ascii="宋体" w:hAnsi="宋体" w:hint="eastAsia"/>
                <w:sz w:val="18"/>
                <w:szCs w:val="18"/>
              </w:rPr>
              <w:t xml:space="preserve">□ 1 市场新     □ 2 本企业新  </w:t>
            </w:r>
          </w:p>
        </w:tc>
      </w:tr>
      <w:tr w:rsidR="00486D0F" w:rsidTr="000008B5">
        <w:trPr>
          <w:trHeight w:val="340"/>
          <w:jc w:val="center"/>
        </w:trPr>
        <w:tc>
          <w:tcPr>
            <w:tcW w:w="541" w:type="dxa"/>
            <w:tcBorders>
              <w:top w:val="single" w:sz="2" w:space="0" w:color="auto"/>
              <w:left w:val="double" w:sz="4" w:space="0" w:color="auto"/>
              <w:bottom w:val="double" w:sz="4"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05</w:t>
            </w:r>
          </w:p>
        </w:tc>
        <w:tc>
          <w:tcPr>
            <w:tcW w:w="8928" w:type="dxa"/>
            <w:tcBorders>
              <w:top w:val="single" w:sz="2" w:space="0" w:color="auto"/>
              <w:left w:val="single" w:sz="2" w:space="0" w:color="auto"/>
              <w:bottom w:val="double" w:sz="4" w:space="0" w:color="auto"/>
              <w:right w:val="double" w:sz="4" w:space="0" w:color="auto"/>
            </w:tcBorders>
          </w:tcPr>
          <w:p w:rsidR="00486D0F" w:rsidRDefault="00486D0F" w:rsidP="000008B5">
            <w:pPr>
              <w:snapToGrid w:val="0"/>
              <w:spacing w:line="270" w:lineRule="exact"/>
              <w:rPr>
                <w:rFonts w:ascii="宋体" w:hAnsi="宋体"/>
                <w:sz w:val="18"/>
                <w:szCs w:val="18"/>
              </w:rPr>
            </w:pPr>
            <w:r>
              <w:rPr>
                <w:rFonts w:ascii="宋体" w:hAnsi="宋体" w:hint="eastAsia"/>
                <w:sz w:val="18"/>
                <w:szCs w:val="18"/>
              </w:rPr>
              <w:t>请大致估算采用了下列不同类别的工艺创新的工程在贵企业201</w:t>
            </w:r>
            <w:r>
              <w:rPr>
                <w:rFonts w:ascii="宋体" w:hAnsi="宋体"/>
                <w:sz w:val="18"/>
                <w:szCs w:val="18"/>
              </w:rPr>
              <w:t>9</w:t>
            </w:r>
            <w:r>
              <w:rPr>
                <w:rFonts w:ascii="宋体" w:hAnsi="宋体" w:hint="eastAsia"/>
                <w:sz w:val="18"/>
                <w:szCs w:val="18"/>
              </w:rPr>
              <w:t>年营业收入中所占的份额（同时使用两种以上新颖度类别的工艺，请按最高类别填报；合计应为100%）</w:t>
            </w:r>
          </w:p>
          <w:p w:rsidR="00486D0F" w:rsidRDefault="00486D0F" w:rsidP="000008B5">
            <w:pPr>
              <w:tabs>
                <w:tab w:val="left" w:pos="720"/>
              </w:tabs>
              <w:autoSpaceDE w:val="0"/>
              <w:autoSpaceDN w:val="0"/>
              <w:adjustRightInd w:val="0"/>
              <w:snapToGrid w:val="0"/>
              <w:spacing w:line="270" w:lineRule="exact"/>
              <w:ind w:right="18"/>
              <w:jc w:val="left"/>
              <w:rPr>
                <w:rFonts w:ascii="宋体" w:hAnsi="宋体"/>
                <w:sz w:val="18"/>
                <w:szCs w:val="18"/>
              </w:rPr>
            </w:pPr>
            <w:r>
              <w:rPr>
                <w:rFonts w:ascii="宋体" w:hAnsi="宋体" w:hint="eastAsia"/>
                <w:sz w:val="18"/>
                <w:szCs w:val="18"/>
              </w:rPr>
              <w:t>1 市场新_______%   2 本企业新_______%   3 无工艺创新_______%</w:t>
            </w:r>
          </w:p>
        </w:tc>
      </w:tr>
      <w:tr w:rsidR="00486D0F" w:rsidTr="000008B5">
        <w:trPr>
          <w:trHeight w:val="340"/>
          <w:jc w:val="center"/>
        </w:trPr>
        <w:tc>
          <w:tcPr>
            <w:tcW w:w="9469" w:type="dxa"/>
            <w:gridSpan w:val="2"/>
            <w:tcBorders>
              <w:top w:val="double" w:sz="4" w:space="0" w:color="auto"/>
              <w:left w:val="double" w:sz="4" w:space="0" w:color="auto"/>
              <w:bottom w:val="single" w:sz="2" w:space="0" w:color="auto"/>
              <w:right w:val="double" w:sz="4" w:space="0" w:color="auto"/>
            </w:tcBorders>
            <w:vAlign w:val="center"/>
          </w:tcPr>
          <w:p w:rsidR="00486D0F" w:rsidRDefault="00486D0F" w:rsidP="000008B5">
            <w:pPr>
              <w:snapToGrid w:val="0"/>
              <w:spacing w:line="260" w:lineRule="exact"/>
              <w:jc w:val="center"/>
              <w:rPr>
                <w:rFonts w:ascii="宋体" w:hAnsi="宋体"/>
                <w:b/>
                <w:szCs w:val="21"/>
              </w:rPr>
            </w:pPr>
            <w:r>
              <w:rPr>
                <w:rFonts w:ascii="宋体" w:hAnsi="宋体" w:hint="eastAsia"/>
                <w:b/>
                <w:szCs w:val="21"/>
              </w:rPr>
              <w:t>二、产品创新</w:t>
            </w:r>
          </w:p>
          <w:p w:rsidR="00486D0F" w:rsidRDefault="00486D0F" w:rsidP="000008B5">
            <w:pPr>
              <w:snapToGrid w:val="0"/>
              <w:spacing w:line="260" w:lineRule="exact"/>
              <w:ind w:firstLineChars="200" w:firstLine="420"/>
              <w:rPr>
                <w:rFonts w:ascii="宋体" w:hAnsi="宋体"/>
                <w:szCs w:val="21"/>
              </w:rPr>
            </w:pPr>
            <w:r>
              <w:rPr>
                <w:rFonts w:ascii="黑体" w:eastAsia="黑体" w:hAnsi="宋体" w:hint="eastAsia"/>
                <w:szCs w:val="21"/>
              </w:rPr>
              <w:t>产品创新</w:t>
            </w:r>
            <w:r>
              <w:rPr>
                <w:rFonts w:ascii="宋体" w:hAnsi="宋体" w:hint="eastAsia"/>
                <w:szCs w:val="21"/>
              </w:rPr>
              <w:t>是指企业向市场推出或向客户交付了全新的或有重大改进的产品（以下简称新产品）。新产品的“新”要体现在产品的功能或特性上，包括在技术规范、材料、组件、用户友好性等方面有重大改进的产品。不包括仅有外观变化或其他微小改变的产品，也不包括直接转销的产品。</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06</w:t>
            </w:r>
          </w:p>
        </w:tc>
        <w:tc>
          <w:tcPr>
            <w:tcW w:w="8928" w:type="dxa"/>
            <w:tcBorders>
              <w:top w:val="single" w:sz="2" w:space="0" w:color="auto"/>
              <w:left w:val="single" w:sz="2" w:space="0" w:color="auto"/>
              <w:bottom w:val="single" w:sz="2" w:space="0" w:color="auto"/>
              <w:right w:val="double" w:sz="4"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年贵企业是否向市场推出或向客户交付了新产品（如功能或特性有重大改进的房屋、桥梁等建筑物，或建筑构配件、建筑制品等配套的专业产品及服务等）？</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xml:space="preserve">○ 1 是     ○ 2 否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(如选“2否”，请跳转至问题10)</w:t>
            </w:r>
          </w:p>
        </w:tc>
      </w:tr>
      <w:tr w:rsidR="00486D0F" w:rsidTr="000008B5">
        <w:trPr>
          <w:trHeight w:val="340"/>
          <w:jc w:val="center"/>
        </w:trPr>
        <w:tc>
          <w:tcPr>
            <w:tcW w:w="541" w:type="dxa"/>
            <w:tcBorders>
              <w:top w:val="single" w:sz="2" w:space="0" w:color="auto"/>
              <w:left w:val="double" w:sz="4" w:space="0" w:color="auto"/>
              <w:bottom w:val="double" w:sz="4"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07</w:t>
            </w:r>
          </w:p>
        </w:tc>
        <w:tc>
          <w:tcPr>
            <w:tcW w:w="8928" w:type="dxa"/>
            <w:tcBorders>
              <w:top w:val="single" w:sz="2" w:space="0" w:color="auto"/>
              <w:left w:val="single" w:sz="2" w:space="0" w:color="auto"/>
              <w:bottom w:val="double" w:sz="4" w:space="0" w:color="auto"/>
              <w:right w:val="double" w:sz="4"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这些新产品是由谁开发的（可多选）</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1 由本企业独立开发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2 由本企业与集团内其他境内企业合作开发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3 由本企业与其他境内企业合作开发</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4 由本企业与境内政府属研究机构合作开发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5 由本企业与境内高等学校合作开发  </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6 由本企业与境外企业或机构合作开发</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7 在其他单位开发的基础上由本企业进行调整或适应性改进</w:t>
            </w:r>
          </w:p>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 xml:space="preserve">□ 8 由其他企业或机构开发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9 其他</w:t>
            </w:r>
          </w:p>
        </w:tc>
      </w:tr>
    </w:tbl>
    <w:p w:rsidR="00486D0F" w:rsidRDefault="00486D0F" w:rsidP="00486D0F">
      <w:pPr>
        <w:ind w:rightChars="-244" w:right="-512"/>
        <w:rPr>
          <w:sz w:val="18"/>
          <w:szCs w:val="18"/>
        </w:rPr>
      </w:pPr>
    </w:p>
    <w:p w:rsidR="004B7C19" w:rsidRDefault="004B7C19" w:rsidP="00486D0F">
      <w:pPr>
        <w:ind w:rightChars="-244" w:right="-512"/>
        <w:rPr>
          <w:sz w:val="18"/>
          <w:szCs w:val="1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541"/>
        <w:gridCol w:w="8928"/>
      </w:tblGrid>
      <w:tr w:rsidR="00486D0F" w:rsidTr="000008B5">
        <w:trPr>
          <w:trHeight w:val="340"/>
          <w:jc w:val="center"/>
        </w:trPr>
        <w:tc>
          <w:tcPr>
            <w:tcW w:w="541" w:type="dxa"/>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lastRenderedPageBreak/>
              <w:t>08</w:t>
            </w:r>
          </w:p>
        </w:tc>
        <w:tc>
          <w:tcPr>
            <w:tcW w:w="8928" w:type="dxa"/>
            <w:vAlign w:val="center"/>
          </w:tcPr>
          <w:p w:rsidR="00486D0F" w:rsidRDefault="00486D0F" w:rsidP="000008B5">
            <w:pPr>
              <w:tabs>
                <w:tab w:val="left" w:pos="720"/>
              </w:tabs>
              <w:autoSpaceDE w:val="0"/>
              <w:autoSpaceDN w:val="0"/>
              <w:adjustRightInd w:val="0"/>
              <w:snapToGrid w:val="0"/>
              <w:spacing w:line="240" w:lineRule="exact"/>
              <w:ind w:right="18"/>
              <w:jc w:val="lef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年贵企业推出的这些新产品属于以下哪种类别（可多选）</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1 市场新     □ 2 本企业新</w:t>
            </w:r>
          </w:p>
        </w:tc>
      </w:tr>
      <w:tr w:rsidR="00486D0F" w:rsidTr="000008B5">
        <w:trPr>
          <w:trHeight w:val="340"/>
          <w:jc w:val="center"/>
        </w:trPr>
        <w:tc>
          <w:tcPr>
            <w:tcW w:w="541" w:type="dxa"/>
            <w:tcBorders>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09</w:t>
            </w:r>
          </w:p>
        </w:tc>
        <w:tc>
          <w:tcPr>
            <w:tcW w:w="8928" w:type="dxa"/>
            <w:tcBorders>
              <w:bottom w:val="double" w:sz="4"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请大致估算不同类别的产品在贵企业201</w:t>
            </w:r>
            <w:r>
              <w:rPr>
                <w:rFonts w:ascii="宋体" w:hAnsi="宋体"/>
                <w:sz w:val="18"/>
                <w:szCs w:val="18"/>
              </w:rPr>
              <w:t>9</w:t>
            </w:r>
            <w:r>
              <w:rPr>
                <w:rFonts w:ascii="宋体" w:hAnsi="宋体" w:hint="eastAsia"/>
                <w:sz w:val="18"/>
                <w:szCs w:val="18"/>
              </w:rPr>
              <w:t>年营业收入中所占的份额（同时具有两种以上新颖度类别的产品，请按最高类别填报；合计应为100%）</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1 市场新_______%   2 本企业新_______%   3 无产品创新_______%</w:t>
            </w:r>
          </w:p>
        </w:tc>
      </w:tr>
      <w:tr w:rsidR="00486D0F" w:rsidTr="000008B5">
        <w:trPr>
          <w:trHeight w:val="454"/>
          <w:jc w:val="center"/>
        </w:trPr>
        <w:tc>
          <w:tcPr>
            <w:tcW w:w="9469" w:type="dxa"/>
            <w:gridSpan w:val="2"/>
            <w:tcBorders>
              <w:top w:val="double" w:sz="4" w:space="0" w:color="auto"/>
              <w:bottom w:val="single" w:sz="2" w:space="0" w:color="auto"/>
            </w:tcBorders>
            <w:vAlign w:val="center"/>
          </w:tcPr>
          <w:p w:rsidR="00486D0F" w:rsidRDefault="00486D0F" w:rsidP="000008B5">
            <w:pPr>
              <w:snapToGrid w:val="0"/>
              <w:spacing w:line="240" w:lineRule="exact"/>
              <w:jc w:val="center"/>
              <w:rPr>
                <w:rFonts w:ascii="宋体" w:hAnsi="宋体"/>
                <w:b/>
                <w:szCs w:val="21"/>
              </w:rPr>
            </w:pPr>
            <w:r>
              <w:rPr>
                <w:rFonts w:ascii="宋体" w:hAnsi="宋体" w:hint="eastAsia"/>
                <w:b/>
                <w:szCs w:val="21"/>
              </w:rPr>
              <w:t>三、正在进行或中止的产品或工艺创新活动</w:t>
            </w:r>
          </w:p>
          <w:p w:rsidR="00486D0F" w:rsidRDefault="00486D0F" w:rsidP="000008B5">
            <w:pPr>
              <w:snapToGrid w:val="0"/>
              <w:spacing w:line="240" w:lineRule="exact"/>
              <w:ind w:firstLine="420"/>
              <w:rPr>
                <w:rFonts w:ascii="宋体" w:hAnsi="宋体"/>
                <w:szCs w:val="21"/>
              </w:rPr>
            </w:pPr>
            <w:r>
              <w:rPr>
                <w:rFonts w:ascii="黑体" w:eastAsia="黑体" w:hAnsi="宋体" w:hint="eastAsia"/>
                <w:szCs w:val="21"/>
              </w:rPr>
              <w:t>创新活动</w:t>
            </w:r>
            <w:r>
              <w:rPr>
                <w:rFonts w:ascii="宋体" w:hAnsi="宋体" w:hint="eastAsia"/>
                <w:szCs w:val="21"/>
              </w:rPr>
              <w:t>是指各种研发活动以及为实现产品创新或工艺创新而进行的各种活动，如获得设备和软件、获取相关技术、工程开发、设计、培训、市场推介等。创新活动不仅包括成功的，也包括正在进行的和中止的。</w:t>
            </w:r>
          </w:p>
        </w:tc>
      </w:tr>
      <w:tr w:rsidR="00486D0F" w:rsidTr="000008B5">
        <w:trPr>
          <w:trHeight w:val="340"/>
          <w:jc w:val="center"/>
        </w:trPr>
        <w:tc>
          <w:tcPr>
            <w:tcW w:w="541" w:type="dxa"/>
            <w:tcBorders>
              <w:top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10</w:t>
            </w:r>
          </w:p>
        </w:tc>
        <w:tc>
          <w:tcPr>
            <w:tcW w:w="8928" w:type="dxa"/>
            <w:tcBorders>
              <w:top w:val="single" w:sz="2"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截至201</w:t>
            </w:r>
            <w:r>
              <w:rPr>
                <w:rFonts w:ascii="宋体" w:hAnsi="宋体"/>
                <w:sz w:val="18"/>
                <w:szCs w:val="18"/>
              </w:rPr>
              <w:t>9</w:t>
            </w:r>
            <w:r>
              <w:rPr>
                <w:rFonts w:ascii="宋体" w:hAnsi="宋体" w:hint="eastAsia"/>
                <w:sz w:val="18"/>
                <w:szCs w:val="18"/>
              </w:rPr>
              <w:t xml:space="preserve">年底，贵企业是否有正在进行、尚未结束的产品或工艺创新活动？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tcBorders>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11</w:t>
            </w:r>
          </w:p>
        </w:tc>
        <w:tc>
          <w:tcPr>
            <w:tcW w:w="8928" w:type="dxa"/>
            <w:tcBorders>
              <w:bottom w:val="double" w:sz="4" w:space="0" w:color="auto"/>
            </w:tcBorders>
            <w:vAlign w:val="center"/>
          </w:tcPr>
          <w:p w:rsidR="00486D0F" w:rsidRDefault="00486D0F" w:rsidP="000008B5">
            <w:pPr>
              <w:snapToGrid w:val="0"/>
              <w:spacing w:line="24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年贵企业是否有中止或失败的产品或工艺创新活动？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 xml:space="preserve">○ 1 是     ○ 2 否     </w:t>
            </w:r>
          </w:p>
          <w:p w:rsidR="00486D0F" w:rsidRDefault="00486D0F" w:rsidP="000008B5">
            <w:pPr>
              <w:snapToGrid w:val="0"/>
              <w:spacing w:line="240" w:lineRule="exact"/>
              <w:rPr>
                <w:rFonts w:ascii="宋体" w:hAnsi="宋体"/>
                <w:sz w:val="18"/>
                <w:szCs w:val="18"/>
              </w:rPr>
            </w:pPr>
            <w:r>
              <w:rPr>
                <w:rFonts w:ascii="宋体" w:hAnsi="宋体" w:hint="eastAsia"/>
                <w:sz w:val="18"/>
                <w:szCs w:val="18"/>
              </w:rPr>
              <w:t>(如问题01、问题02、问题06、问题10、问题11都选“2否”，则贵企业没有产品或工艺创新活动，请跳转至问题</w:t>
            </w:r>
            <w:r>
              <w:rPr>
                <w:rFonts w:ascii="宋体" w:hAnsi="宋体"/>
                <w:sz w:val="18"/>
                <w:szCs w:val="18"/>
              </w:rPr>
              <w:t>17</w:t>
            </w:r>
            <w:r>
              <w:rPr>
                <w:rFonts w:ascii="宋体" w:hAnsi="宋体" w:hint="eastAsia"/>
                <w:sz w:val="18"/>
                <w:szCs w:val="18"/>
              </w:rPr>
              <w:t>)</w:t>
            </w:r>
          </w:p>
        </w:tc>
      </w:tr>
      <w:tr w:rsidR="00486D0F" w:rsidTr="000008B5">
        <w:trPr>
          <w:trHeight w:val="340"/>
          <w:jc w:val="center"/>
        </w:trPr>
        <w:tc>
          <w:tcPr>
            <w:tcW w:w="9469" w:type="dxa"/>
            <w:gridSpan w:val="2"/>
            <w:tcBorders>
              <w:top w:val="double" w:sz="4" w:space="0" w:color="auto"/>
              <w:bottom w:val="single" w:sz="2" w:space="0" w:color="auto"/>
            </w:tcBorders>
            <w:vAlign w:val="center"/>
          </w:tcPr>
          <w:p w:rsidR="00486D0F" w:rsidRDefault="00486D0F" w:rsidP="000008B5">
            <w:pPr>
              <w:snapToGrid w:val="0"/>
              <w:spacing w:line="240" w:lineRule="exact"/>
              <w:jc w:val="center"/>
              <w:rPr>
                <w:rFonts w:ascii="宋体" w:hAnsi="宋体"/>
                <w:b/>
                <w:szCs w:val="21"/>
              </w:rPr>
            </w:pPr>
            <w:r>
              <w:rPr>
                <w:rFonts w:ascii="宋体" w:hAnsi="宋体" w:hint="eastAsia"/>
                <w:b/>
                <w:szCs w:val="21"/>
              </w:rPr>
              <w:t>四、产品或工艺创新活动情况</w:t>
            </w:r>
          </w:p>
        </w:tc>
      </w:tr>
      <w:tr w:rsidR="00486D0F" w:rsidTr="000008B5">
        <w:trPr>
          <w:trHeight w:val="340"/>
          <w:jc w:val="center"/>
        </w:trPr>
        <w:tc>
          <w:tcPr>
            <w:tcW w:w="541" w:type="dxa"/>
            <w:tcBorders>
              <w:top w:val="single" w:sz="2" w:space="0" w:color="auto"/>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12</w:t>
            </w:r>
          </w:p>
        </w:tc>
        <w:tc>
          <w:tcPr>
            <w:tcW w:w="8928" w:type="dxa"/>
            <w:tcBorders>
              <w:top w:val="single" w:sz="2" w:space="0" w:color="auto"/>
              <w:bottom w:val="double" w:sz="4" w:space="0" w:color="auto"/>
            </w:tcBorders>
            <w:vAlign w:val="center"/>
          </w:tcPr>
          <w:p w:rsidR="00486D0F" w:rsidRDefault="00486D0F" w:rsidP="000008B5">
            <w:pPr>
              <w:snapToGrid w:val="0"/>
              <w:spacing w:line="22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年贵企业是否从事了以下产品或工艺创新活动（可多选）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1 由本企业自行承担进行的研发活动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2 由本企业出资委托其他企业（包括集团内其他企业）、研究机构或高等学校进行的研发活动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3 为实现产品创新或工艺创新而购买（或自制）机器、设备、软件、土地、建筑等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4 为实现产品创新或工艺创新而从其他企业（包括集团内其他企业）、研究机构或高等学校获取各类专利、版权、技术诀窍、非专利发明和其他类型的技术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5 为实现产品创新或工艺创新而进行的人员培训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6 对</w:t>
            </w:r>
            <w:r>
              <w:rPr>
                <w:rFonts w:ascii="宋体" w:hAnsi="宋体" w:cs="宋体" w:hint="eastAsia"/>
                <w:sz w:val="18"/>
                <w:szCs w:val="18"/>
              </w:rPr>
              <w:t>新产品</w:t>
            </w:r>
            <w:r>
              <w:rPr>
                <w:rFonts w:ascii="宋体" w:hAnsi="宋体" w:hint="eastAsia"/>
                <w:sz w:val="18"/>
                <w:szCs w:val="18"/>
              </w:rPr>
              <w:t xml:space="preserve">进行外观或包装方面的设计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7 拓展建筑市场时进行的市场调研和广告宣传等活动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8 其他创新活动，如与实现产品创新或工艺创新有关的可行性研究、测试、工装准备等                 </w:t>
            </w:r>
          </w:p>
        </w:tc>
      </w:tr>
      <w:tr w:rsidR="00486D0F" w:rsidTr="000008B5">
        <w:trPr>
          <w:trHeight w:val="340"/>
          <w:jc w:val="center"/>
        </w:trPr>
        <w:tc>
          <w:tcPr>
            <w:tcW w:w="9469" w:type="dxa"/>
            <w:gridSpan w:val="2"/>
            <w:tcBorders>
              <w:top w:val="double" w:sz="4" w:space="0" w:color="auto"/>
              <w:bottom w:val="single" w:sz="2" w:space="0" w:color="auto"/>
            </w:tcBorders>
            <w:vAlign w:val="center"/>
          </w:tcPr>
          <w:p w:rsidR="00486D0F" w:rsidRDefault="00486D0F" w:rsidP="000008B5">
            <w:pPr>
              <w:snapToGrid w:val="0"/>
              <w:spacing w:line="240" w:lineRule="exact"/>
              <w:jc w:val="center"/>
              <w:rPr>
                <w:rFonts w:ascii="宋体" w:hAnsi="宋体"/>
                <w:b/>
                <w:szCs w:val="21"/>
              </w:rPr>
            </w:pPr>
            <w:r>
              <w:rPr>
                <w:rFonts w:ascii="宋体" w:hAnsi="宋体" w:hint="eastAsia"/>
                <w:b/>
                <w:szCs w:val="21"/>
              </w:rPr>
              <w:t>五、产品或工艺创新信息来源</w:t>
            </w:r>
          </w:p>
        </w:tc>
      </w:tr>
      <w:tr w:rsidR="00486D0F" w:rsidTr="000008B5">
        <w:trPr>
          <w:trHeight w:val="340"/>
          <w:jc w:val="center"/>
        </w:trPr>
        <w:tc>
          <w:tcPr>
            <w:tcW w:w="541" w:type="dxa"/>
            <w:tcBorders>
              <w:top w:val="single" w:sz="2" w:space="0" w:color="auto"/>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13</w:t>
            </w:r>
          </w:p>
        </w:tc>
        <w:tc>
          <w:tcPr>
            <w:tcW w:w="8928" w:type="dxa"/>
            <w:tcBorders>
              <w:top w:val="single" w:sz="2" w:space="0" w:color="auto"/>
              <w:bottom w:val="double" w:sz="4" w:space="0" w:color="auto"/>
            </w:tcBorders>
            <w:vAlign w:val="center"/>
          </w:tcPr>
          <w:p w:rsidR="00486D0F" w:rsidRDefault="00486D0F" w:rsidP="000008B5">
            <w:pPr>
              <w:snapToGrid w:val="0"/>
              <w:spacing w:line="22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年以下哪些信息来源对贵企业开展产品或工艺创新活动影响较大（请按重要程度依次填写代码，不超过3项）□□□</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01 企业内部信息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02 企业集团内部信息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03 来自高等学校的信息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04 来自研究机构的信息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05 来自政府部门的信息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06 来自行业协会的信息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07 来自设备、原材料、组件或软件供应商的信息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08 来自客户或消费者的信息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09 来自竞争对手或同行业其他企业的信息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10 来自咨询顾问、市场分析或中介机构的信息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11 来自商品交易会、展览会的信息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12 来自科技或贸易文献、期刊、出版物的信息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13 来自互联网媒体的信息</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14 其他</w:t>
            </w:r>
          </w:p>
        </w:tc>
      </w:tr>
      <w:tr w:rsidR="00486D0F" w:rsidTr="000008B5">
        <w:trPr>
          <w:trHeight w:val="737"/>
          <w:jc w:val="center"/>
        </w:trPr>
        <w:tc>
          <w:tcPr>
            <w:tcW w:w="9469" w:type="dxa"/>
            <w:gridSpan w:val="2"/>
            <w:tcBorders>
              <w:top w:val="double" w:sz="4" w:space="0" w:color="auto"/>
              <w:bottom w:val="single" w:sz="2" w:space="0" w:color="auto"/>
            </w:tcBorders>
            <w:vAlign w:val="center"/>
          </w:tcPr>
          <w:p w:rsidR="00486D0F" w:rsidRDefault="00486D0F" w:rsidP="000008B5">
            <w:pPr>
              <w:snapToGrid w:val="0"/>
              <w:spacing w:line="240" w:lineRule="exact"/>
              <w:jc w:val="center"/>
              <w:rPr>
                <w:rFonts w:ascii="宋体" w:hAnsi="宋体"/>
                <w:b/>
                <w:szCs w:val="21"/>
              </w:rPr>
            </w:pPr>
            <w:r>
              <w:rPr>
                <w:rFonts w:ascii="宋体" w:hAnsi="宋体" w:hint="eastAsia"/>
                <w:b/>
                <w:szCs w:val="21"/>
              </w:rPr>
              <w:t>六、产品或工艺创新合作情况</w:t>
            </w:r>
          </w:p>
          <w:p w:rsidR="00486D0F" w:rsidRDefault="00486D0F" w:rsidP="000008B5">
            <w:pPr>
              <w:snapToGrid w:val="0"/>
              <w:spacing w:line="240" w:lineRule="exact"/>
              <w:ind w:firstLine="420"/>
              <w:rPr>
                <w:rFonts w:ascii="宋体" w:hAnsi="宋体"/>
                <w:szCs w:val="21"/>
              </w:rPr>
            </w:pPr>
            <w:r>
              <w:rPr>
                <w:rFonts w:ascii="黑体" w:eastAsia="黑体" w:hAnsi="宋体" w:hint="eastAsia"/>
                <w:szCs w:val="21"/>
              </w:rPr>
              <w:t>创新合作</w:t>
            </w:r>
            <w:r>
              <w:rPr>
                <w:rFonts w:ascii="宋体" w:hAnsi="宋体" w:hint="eastAsia"/>
                <w:szCs w:val="21"/>
              </w:rPr>
              <w:t>是指企业与其他企业或机构共同开展产品或工艺创新活动，不包括纯外包项目。</w:t>
            </w:r>
          </w:p>
          <w:p w:rsidR="00486D0F" w:rsidRDefault="00486D0F" w:rsidP="000008B5">
            <w:pPr>
              <w:snapToGrid w:val="0"/>
              <w:spacing w:line="240" w:lineRule="exact"/>
              <w:ind w:firstLine="420"/>
              <w:rPr>
                <w:rFonts w:ascii="宋体" w:hAnsi="宋体"/>
                <w:b/>
                <w:szCs w:val="21"/>
              </w:rPr>
            </w:pPr>
            <w:r>
              <w:rPr>
                <w:rFonts w:ascii="宋体" w:hAnsi="宋体" w:hint="eastAsia"/>
                <w:szCs w:val="21"/>
              </w:rPr>
              <w:t>如本企业未开展创新合作，请跳转至问题</w:t>
            </w:r>
            <w:r>
              <w:rPr>
                <w:rFonts w:ascii="宋体" w:hAnsi="宋体"/>
                <w:szCs w:val="21"/>
              </w:rPr>
              <w:t>17</w:t>
            </w:r>
            <w:r>
              <w:rPr>
                <w:rFonts w:ascii="宋体" w:hAnsi="宋体" w:hint="eastAsia"/>
                <w:szCs w:val="21"/>
              </w:rPr>
              <w:t>。</w:t>
            </w:r>
          </w:p>
        </w:tc>
      </w:tr>
      <w:tr w:rsidR="00486D0F" w:rsidTr="000008B5">
        <w:trPr>
          <w:trHeight w:val="340"/>
          <w:jc w:val="center"/>
        </w:trPr>
        <w:tc>
          <w:tcPr>
            <w:tcW w:w="541" w:type="dxa"/>
            <w:tcBorders>
              <w:top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14</w:t>
            </w:r>
          </w:p>
        </w:tc>
        <w:tc>
          <w:tcPr>
            <w:tcW w:w="8928" w:type="dxa"/>
            <w:tcBorders>
              <w:top w:val="single" w:sz="2" w:space="0" w:color="auto"/>
            </w:tcBorders>
            <w:vAlign w:val="center"/>
          </w:tcPr>
          <w:p w:rsidR="00486D0F" w:rsidRDefault="00486D0F" w:rsidP="000008B5">
            <w:pPr>
              <w:snapToGrid w:val="0"/>
              <w:spacing w:line="22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年贵企业与以下哪类合作伙伴开展了创新合作（可多选）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01 集团内其他企业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02 高等学校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03 研究机构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04 政府部门</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05 行业协会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06 设备、原材料、组件或软件供应商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07 客户或消费者</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08 竞争对手或同行业其他企业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09 咨询顾问、市场分析或中介机构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10 风险投资机构   </w:t>
            </w:r>
          </w:p>
          <w:p w:rsidR="00486D0F" w:rsidRDefault="00486D0F" w:rsidP="000008B5">
            <w:pPr>
              <w:snapToGrid w:val="0"/>
              <w:spacing w:line="220" w:lineRule="exact"/>
              <w:rPr>
                <w:rFonts w:ascii="宋体" w:hAnsi="宋体"/>
                <w:sz w:val="18"/>
                <w:szCs w:val="18"/>
              </w:rPr>
            </w:pPr>
            <w:r>
              <w:rPr>
                <w:rFonts w:ascii="宋体" w:hAnsi="宋体" w:hint="eastAsia"/>
                <w:sz w:val="18"/>
                <w:szCs w:val="18"/>
              </w:rPr>
              <w:t xml:space="preserve">□ 11 其他合作对象                      </w:t>
            </w:r>
          </w:p>
        </w:tc>
      </w:tr>
    </w:tbl>
    <w:p w:rsidR="00486D0F" w:rsidRDefault="00486D0F" w:rsidP="00486D0F">
      <w:pPr>
        <w:ind w:rightChars="-244" w:right="-512"/>
        <w:rPr>
          <w:sz w:val="18"/>
          <w:szCs w:val="18"/>
        </w:rPr>
      </w:pPr>
    </w:p>
    <w:p w:rsidR="004B7C19" w:rsidRDefault="004B7C19" w:rsidP="00486D0F">
      <w:pPr>
        <w:ind w:rightChars="-244" w:right="-512"/>
        <w:rPr>
          <w:sz w:val="18"/>
          <w:szCs w:val="18"/>
        </w:rPr>
      </w:pP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tblLayout w:type="fixed"/>
        <w:tblLook w:val="0000"/>
      </w:tblPr>
      <w:tblGrid>
        <w:gridCol w:w="541"/>
        <w:gridCol w:w="8930"/>
      </w:tblGrid>
      <w:tr w:rsidR="00486D0F" w:rsidTr="000008B5">
        <w:trPr>
          <w:trHeight w:val="340"/>
          <w:jc w:val="center"/>
        </w:trPr>
        <w:tc>
          <w:tcPr>
            <w:tcW w:w="541" w:type="dxa"/>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lastRenderedPageBreak/>
              <w:t>15</w:t>
            </w:r>
          </w:p>
        </w:tc>
        <w:tc>
          <w:tcPr>
            <w:tcW w:w="8930" w:type="dxa"/>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上述已选的合作伙伴中，哪些对贵企业产品或工艺创新活动最有价值（请按重要程度依次填写代码，不超过3项）□□□</w:t>
            </w:r>
          </w:p>
        </w:tc>
      </w:tr>
      <w:tr w:rsidR="00486D0F" w:rsidTr="000008B5">
        <w:trPr>
          <w:trHeight w:val="340"/>
          <w:jc w:val="center"/>
        </w:trPr>
        <w:tc>
          <w:tcPr>
            <w:tcW w:w="541" w:type="dxa"/>
            <w:tcBorders>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16</w:t>
            </w:r>
          </w:p>
        </w:tc>
        <w:tc>
          <w:tcPr>
            <w:tcW w:w="8930" w:type="dxa"/>
            <w:tcBorders>
              <w:bottom w:val="double" w:sz="4" w:space="0" w:color="auto"/>
            </w:tcBorders>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（如问题14未选“02高等学校”或“03研究机构”，请跳转至问题1</w:t>
            </w:r>
            <w:r>
              <w:rPr>
                <w:rFonts w:ascii="宋体" w:hAnsi="宋体"/>
                <w:sz w:val="18"/>
                <w:szCs w:val="18"/>
              </w:rPr>
              <w:t>7</w:t>
            </w:r>
            <w:r>
              <w:rPr>
                <w:rFonts w:ascii="宋体" w:hAnsi="宋体" w:hint="eastAsia"/>
                <w:sz w:val="18"/>
                <w:szCs w:val="18"/>
              </w:rPr>
              <w:t>）</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年贵企业与高等学校或研究机构开展创新合作的主要形式有（请按重要程度依次填写代码，不超过3项）□□□</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1 与高等学校或研究机构共同完成科研项目</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2 与高等学校或研究机构合作在企业建立研发机构</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3 在高等学校或研究机构中设立研发机构</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4 聘用高等学校或研究机构的人员到企业兼职</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5 其他形式</w:t>
            </w:r>
          </w:p>
        </w:tc>
      </w:tr>
      <w:tr w:rsidR="00486D0F" w:rsidTr="000008B5">
        <w:trPr>
          <w:trHeight w:val="340"/>
          <w:jc w:val="center"/>
        </w:trPr>
        <w:tc>
          <w:tcPr>
            <w:tcW w:w="9471" w:type="dxa"/>
            <w:gridSpan w:val="2"/>
            <w:tcBorders>
              <w:top w:val="double" w:sz="4" w:space="0" w:color="auto"/>
              <w:bottom w:val="single" w:sz="2" w:space="0" w:color="auto"/>
            </w:tcBorders>
            <w:vAlign w:val="center"/>
          </w:tcPr>
          <w:p w:rsidR="00486D0F" w:rsidRDefault="00486D0F" w:rsidP="000008B5">
            <w:pPr>
              <w:snapToGrid w:val="0"/>
              <w:spacing w:line="270" w:lineRule="exact"/>
              <w:jc w:val="center"/>
              <w:rPr>
                <w:rFonts w:ascii="宋体" w:hAnsi="宋体"/>
                <w:b/>
                <w:szCs w:val="21"/>
              </w:rPr>
            </w:pPr>
            <w:r>
              <w:rPr>
                <w:rFonts w:ascii="宋体" w:hAnsi="宋体" w:hint="eastAsia"/>
                <w:b/>
                <w:szCs w:val="21"/>
              </w:rPr>
              <w:t>七、知识产权及相关情况</w:t>
            </w:r>
          </w:p>
        </w:tc>
      </w:tr>
      <w:tr w:rsidR="00486D0F" w:rsidTr="000008B5">
        <w:trPr>
          <w:trHeight w:val="340"/>
          <w:jc w:val="center"/>
        </w:trPr>
        <w:tc>
          <w:tcPr>
            <w:tcW w:w="541" w:type="dxa"/>
            <w:tcBorders>
              <w:top w:val="single" w:sz="2" w:space="0" w:color="auto"/>
              <w:bottom w:val="double" w:sz="4" w:space="0" w:color="auto"/>
            </w:tcBorders>
            <w:vAlign w:val="center"/>
          </w:tcPr>
          <w:p w:rsidR="00486D0F" w:rsidRDefault="00486D0F" w:rsidP="000008B5">
            <w:pPr>
              <w:snapToGrid w:val="0"/>
              <w:spacing w:line="270" w:lineRule="exact"/>
              <w:jc w:val="center"/>
              <w:rPr>
                <w:rFonts w:ascii="宋体" w:hAnsi="宋体"/>
                <w:b/>
                <w:sz w:val="18"/>
                <w:szCs w:val="18"/>
              </w:rPr>
            </w:pPr>
            <w:r>
              <w:rPr>
                <w:rFonts w:ascii="宋体" w:hAnsi="宋体" w:hint="eastAsia"/>
                <w:sz w:val="18"/>
                <w:szCs w:val="18"/>
              </w:rPr>
              <w:t>1</w:t>
            </w:r>
            <w:r>
              <w:rPr>
                <w:rFonts w:ascii="宋体" w:hAnsi="宋体"/>
                <w:sz w:val="18"/>
                <w:szCs w:val="18"/>
              </w:rPr>
              <w:t>7</w:t>
            </w:r>
          </w:p>
        </w:tc>
        <w:tc>
          <w:tcPr>
            <w:tcW w:w="8930" w:type="dxa"/>
            <w:tcBorders>
              <w:top w:val="single" w:sz="2" w:space="0" w:color="auto"/>
              <w:bottom w:val="double" w:sz="4" w:space="0" w:color="auto"/>
            </w:tcBorders>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年贵企业在保持与提高创新竞争力方面采取了以下哪些措施（可多选，如无合适选项，请跳转至问题18）</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1 申请了省级以上新工法</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2 申请了专利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3 申请了注册商标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4 申请了版权登记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5 形成了国家或行业技术标准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6 对技术秘密进行内部保护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7 应用了难以复制的复杂技术</w:t>
            </w:r>
          </w:p>
          <w:p w:rsidR="00486D0F" w:rsidRDefault="00486D0F" w:rsidP="000008B5">
            <w:pPr>
              <w:snapToGrid w:val="0"/>
              <w:spacing w:line="270" w:lineRule="exact"/>
              <w:rPr>
                <w:rFonts w:ascii="宋体" w:hAnsi="宋体"/>
                <w:b/>
                <w:sz w:val="18"/>
                <w:szCs w:val="18"/>
              </w:rPr>
            </w:pPr>
            <w:r>
              <w:rPr>
                <w:rFonts w:ascii="宋体" w:hAnsi="宋体" w:hint="eastAsia"/>
                <w:sz w:val="18"/>
                <w:szCs w:val="18"/>
              </w:rPr>
              <w:t>□ 8 发挥了时间上的先发优势</w:t>
            </w:r>
          </w:p>
        </w:tc>
      </w:tr>
      <w:tr w:rsidR="00486D0F" w:rsidTr="000008B5">
        <w:trPr>
          <w:trHeight w:val="340"/>
          <w:jc w:val="center"/>
        </w:trPr>
        <w:tc>
          <w:tcPr>
            <w:tcW w:w="9471" w:type="dxa"/>
            <w:gridSpan w:val="2"/>
            <w:tcBorders>
              <w:top w:val="double" w:sz="4" w:space="0" w:color="auto"/>
              <w:bottom w:val="single" w:sz="2" w:space="0" w:color="auto"/>
            </w:tcBorders>
            <w:vAlign w:val="center"/>
          </w:tcPr>
          <w:p w:rsidR="00486D0F" w:rsidRDefault="00486D0F" w:rsidP="000008B5">
            <w:pPr>
              <w:snapToGrid w:val="0"/>
              <w:spacing w:line="270" w:lineRule="exact"/>
              <w:jc w:val="center"/>
              <w:rPr>
                <w:rFonts w:ascii="宋体" w:hAnsi="宋体"/>
                <w:b/>
                <w:szCs w:val="21"/>
              </w:rPr>
            </w:pPr>
            <w:r>
              <w:rPr>
                <w:rFonts w:ascii="宋体" w:hAnsi="宋体" w:hint="eastAsia"/>
                <w:b/>
                <w:szCs w:val="21"/>
              </w:rPr>
              <w:t>八、产品或工艺创新的阻碍因素</w:t>
            </w:r>
          </w:p>
        </w:tc>
      </w:tr>
      <w:tr w:rsidR="00486D0F" w:rsidTr="000008B5">
        <w:trPr>
          <w:trHeight w:val="340"/>
          <w:jc w:val="center"/>
        </w:trPr>
        <w:tc>
          <w:tcPr>
            <w:tcW w:w="541" w:type="dxa"/>
            <w:tcBorders>
              <w:top w:val="single" w:sz="2" w:space="0" w:color="auto"/>
              <w:bottom w:val="double" w:sz="4"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sz w:val="18"/>
                <w:szCs w:val="18"/>
              </w:rPr>
              <w:t>18</w:t>
            </w:r>
          </w:p>
        </w:tc>
        <w:tc>
          <w:tcPr>
            <w:tcW w:w="8930" w:type="dxa"/>
            <w:tcBorders>
              <w:top w:val="single" w:sz="2" w:space="0" w:color="auto"/>
              <w:bottom w:val="double" w:sz="4" w:space="0" w:color="auto"/>
            </w:tcBorders>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年以下哪些因素对贵企业开展产品或工艺创新活动产生了较大的阻碍（请按重要程度依次填写代码，不超过3项；如无合适选项，请跳转至问题</w:t>
            </w:r>
            <w:r>
              <w:rPr>
                <w:rFonts w:ascii="宋体" w:hAnsi="宋体"/>
                <w:sz w:val="18"/>
                <w:szCs w:val="18"/>
              </w:rPr>
              <w:t>19</w:t>
            </w:r>
            <w:r>
              <w:rPr>
                <w:rFonts w:ascii="宋体" w:hAnsi="宋体" w:hint="eastAsia"/>
                <w:sz w:val="18"/>
                <w:szCs w:val="18"/>
              </w:rPr>
              <w:t xml:space="preserve">）□□□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01 缺乏企业或企业集团内部资金支持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02 缺乏风险投资支持</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03 缺乏银行贷款等其他外部资金支持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04 创新费用方面成本过高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05 缺乏人才或人才流失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06 缺乏技术方面的信息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07 缺乏市场方面的信息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08 很难找到合适的创新合作伙伴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09 市场已被竞争对手占领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 xml:space="preserve">10 不能确定创新产品的市场需求             </w:t>
            </w:r>
          </w:p>
          <w:p w:rsidR="00486D0F" w:rsidRDefault="00486D0F" w:rsidP="000008B5">
            <w:pPr>
              <w:snapToGrid w:val="0"/>
              <w:spacing w:line="290" w:lineRule="exact"/>
              <w:rPr>
                <w:rFonts w:ascii="宋体" w:hAnsi="宋体"/>
                <w:sz w:val="18"/>
                <w:szCs w:val="18"/>
              </w:rPr>
            </w:pPr>
            <w:r>
              <w:rPr>
                <w:rFonts w:ascii="宋体" w:hAnsi="宋体" w:hint="eastAsia"/>
                <w:sz w:val="18"/>
                <w:szCs w:val="18"/>
              </w:rPr>
              <w:t>11 创新成果易被竞争对手低成本模仿</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12 暂时没有进行创新的必要</w:t>
            </w:r>
          </w:p>
        </w:tc>
      </w:tr>
      <w:tr w:rsidR="00486D0F" w:rsidTr="000008B5">
        <w:trPr>
          <w:trHeight w:val="340"/>
          <w:jc w:val="center"/>
        </w:trPr>
        <w:tc>
          <w:tcPr>
            <w:tcW w:w="9471" w:type="dxa"/>
            <w:gridSpan w:val="2"/>
            <w:tcBorders>
              <w:top w:val="double" w:sz="4" w:space="0" w:color="auto"/>
              <w:bottom w:val="single" w:sz="2" w:space="0" w:color="auto"/>
            </w:tcBorders>
            <w:vAlign w:val="center"/>
          </w:tcPr>
          <w:p w:rsidR="00486D0F" w:rsidRDefault="00486D0F" w:rsidP="000008B5">
            <w:pPr>
              <w:snapToGrid w:val="0"/>
              <w:spacing w:line="270" w:lineRule="exact"/>
              <w:jc w:val="center"/>
              <w:rPr>
                <w:rFonts w:ascii="宋体" w:hAnsi="宋体"/>
                <w:b/>
                <w:szCs w:val="21"/>
              </w:rPr>
            </w:pPr>
            <w:r>
              <w:rPr>
                <w:rFonts w:ascii="宋体" w:hAnsi="宋体" w:hint="eastAsia"/>
                <w:b/>
                <w:szCs w:val="21"/>
              </w:rPr>
              <w:t>九、组织（管理）创新</w:t>
            </w:r>
          </w:p>
          <w:p w:rsidR="00486D0F" w:rsidRDefault="00486D0F" w:rsidP="000008B5">
            <w:pPr>
              <w:snapToGrid w:val="0"/>
              <w:spacing w:line="270" w:lineRule="exact"/>
              <w:ind w:firstLineChars="200" w:firstLine="420"/>
              <w:rPr>
                <w:rFonts w:ascii="宋体" w:hAnsi="宋体"/>
                <w:szCs w:val="21"/>
              </w:rPr>
            </w:pPr>
            <w:r>
              <w:rPr>
                <w:rFonts w:ascii="黑体" w:eastAsia="黑体" w:hAnsi="宋体" w:hint="eastAsia"/>
                <w:szCs w:val="21"/>
              </w:rPr>
              <w:t>组织（管理）创新</w:t>
            </w:r>
            <w:r>
              <w:rPr>
                <w:rFonts w:ascii="宋体" w:hAnsi="宋体" w:hint="eastAsia"/>
                <w:szCs w:val="21"/>
              </w:rPr>
              <w:t>是指企业采取了此前从未使用过的全新的组织管理方式，主要涉及企业的经营模式、组织结构或外部关系等方面。不包括单纯的合并或收购。组织（管理）创新应是企业管理层战略决策的结果。</w:t>
            </w:r>
          </w:p>
        </w:tc>
      </w:tr>
      <w:tr w:rsidR="00486D0F" w:rsidTr="000008B5">
        <w:trPr>
          <w:trHeight w:val="340"/>
          <w:jc w:val="center"/>
        </w:trPr>
        <w:tc>
          <w:tcPr>
            <w:tcW w:w="541" w:type="dxa"/>
            <w:tcBorders>
              <w:top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sz w:val="18"/>
                <w:szCs w:val="18"/>
              </w:rPr>
              <w:t>19</w:t>
            </w:r>
          </w:p>
        </w:tc>
        <w:tc>
          <w:tcPr>
            <w:tcW w:w="8930" w:type="dxa"/>
            <w:tcBorders>
              <w:top w:val="single" w:sz="2" w:space="0" w:color="auto"/>
            </w:tcBorders>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年贵企业是否在经营模式方面采用了新的组织管理方式（如供应链管理、质量管理、信息共享制度等方式的首次使用）？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vAlign w:val="center"/>
          </w:tcPr>
          <w:p w:rsidR="00486D0F" w:rsidRDefault="00486D0F" w:rsidP="000008B5">
            <w:pPr>
              <w:snapToGrid w:val="0"/>
              <w:spacing w:line="270" w:lineRule="exact"/>
              <w:jc w:val="center"/>
              <w:rPr>
                <w:rFonts w:ascii="宋体" w:hAnsi="宋体"/>
                <w:sz w:val="18"/>
                <w:szCs w:val="18"/>
              </w:rPr>
            </w:pPr>
            <w:r>
              <w:rPr>
                <w:rFonts w:ascii="宋体" w:hAnsi="宋体"/>
                <w:sz w:val="18"/>
                <w:szCs w:val="18"/>
              </w:rPr>
              <w:t>20</w:t>
            </w:r>
          </w:p>
        </w:tc>
        <w:tc>
          <w:tcPr>
            <w:tcW w:w="8930" w:type="dxa"/>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年贵企业是否在组织结构方面实现了新的组织管理方式（如机构设置、职责划分、权限管理、决策方式等方式的首次使用）？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vAlign w:val="center"/>
          </w:tcPr>
          <w:p w:rsidR="00486D0F" w:rsidRDefault="00486D0F" w:rsidP="000008B5">
            <w:pPr>
              <w:snapToGrid w:val="0"/>
              <w:spacing w:line="270" w:lineRule="exact"/>
              <w:jc w:val="center"/>
              <w:rPr>
                <w:rFonts w:ascii="宋体" w:hAnsi="宋体"/>
                <w:sz w:val="18"/>
                <w:szCs w:val="18"/>
              </w:rPr>
            </w:pPr>
            <w:r>
              <w:rPr>
                <w:rFonts w:ascii="宋体" w:hAnsi="宋体"/>
                <w:sz w:val="18"/>
                <w:szCs w:val="18"/>
              </w:rPr>
              <w:t>21</w:t>
            </w:r>
          </w:p>
        </w:tc>
        <w:tc>
          <w:tcPr>
            <w:tcW w:w="8930" w:type="dxa"/>
            <w:vAlign w:val="center"/>
          </w:tcPr>
          <w:p w:rsidR="00486D0F" w:rsidRDefault="00486D0F" w:rsidP="000008B5">
            <w:pPr>
              <w:snapToGrid w:val="0"/>
              <w:spacing w:line="27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年贵企业是否在处理与其他企业或公共机构的外部关系上采用了新的方式（如商业联盟、新式合作、外包或分包等方式的首次使用）？   </w:t>
            </w:r>
          </w:p>
          <w:p w:rsidR="00486D0F" w:rsidRDefault="00486D0F" w:rsidP="000008B5">
            <w:pPr>
              <w:snapToGrid w:val="0"/>
              <w:spacing w:line="270" w:lineRule="exact"/>
              <w:rPr>
                <w:rFonts w:ascii="宋体" w:hAnsi="宋体"/>
                <w:sz w:val="18"/>
                <w:szCs w:val="18"/>
              </w:rPr>
            </w:pPr>
            <w:r>
              <w:rPr>
                <w:rFonts w:ascii="宋体" w:hAnsi="宋体" w:hint="eastAsia"/>
                <w:sz w:val="18"/>
                <w:szCs w:val="18"/>
              </w:rPr>
              <w:t xml:space="preserve">○ 1 是     ○ 2 否     </w:t>
            </w:r>
          </w:p>
        </w:tc>
      </w:tr>
    </w:tbl>
    <w:p w:rsidR="00486D0F" w:rsidRDefault="00486D0F" w:rsidP="00486D0F">
      <w:pPr>
        <w:ind w:rightChars="-244" w:right="-512"/>
        <w:rPr>
          <w:sz w:val="18"/>
          <w:szCs w:val="18"/>
        </w:rPr>
      </w:pPr>
    </w:p>
    <w:p w:rsidR="004B7C19" w:rsidRDefault="004B7C19" w:rsidP="00486D0F">
      <w:pPr>
        <w:ind w:rightChars="-244" w:right="-512"/>
        <w:rPr>
          <w:sz w:val="18"/>
          <w:szCs w:val="18"/>
        </w:rPr>
      </w:pPr>
    </w:p>
    <w:tbl>
      <w:tblPr>
        <w:tblW w:w="0" w:type="auto"/>
        <w:jc w:val="center"/>
        <w:tblBorders>
          <w:bottom w:val="single" w:sz="2" w:space="0" w:color="auto"/>
        </w:tblBorders>
        <w:tblLayout w:type="fixed"/>
        <w:tblLook w:val="0000"/>
      </w:tblPr>
      <w:tblGrid>
        <w:gridCol w:w="541"/>
        <w:gridCol w:w="8928"/>
      </w:tblGrid>
      <w:tr w:rsidR="00486D0F" w:rsidTr="000008B5">
        <w:trPr>
          <w:trHeight w:val="340"/>
          <w:jc w:val="center"/>
        </w:trPr>
        <w:tc>
          <w:tcPr>
            <w:tcW w:w="9469" w:type="dxa"/>
            <w:gridSpan w:val="2"/>
            <w:tcBorders>
              <w:top w:val="double" w:sz="4" w:space="0" w:color="auto"/>
              <w:left w:val="double" w:sz="4" w:space="0" w:color="auto"/>
              <w:bottom w:val="single" w:sz="2" w:space="0" w:color="auto"/>
              <w:right w:val="double" w:sz="4" w:space="0" w:color="auto"/>
            </w:tcBorders>
            <w:vAlign w:val="center"/>
          </w:tcPr>
          <w:p w:rsidR="00486D0F" w:rsidRDefault="00486D0F" w:rsidP="000008B5">
            <w:pPr>
              <w:snapToGrid w:val="0"/>
              <w:spacing w:line="280" w:lineRule="exact"/>
              <w:jc w:val="center"/>
              <w:rPr>
                <w:rFonts w:ascii="宋体" w:hAnsi="宋体"/>
                <w:b/>
                <w:szCs w:val="21"/>
              </w:rPr>
            </w:pPr>
            <w:r>
              <w:rPr>
                <w:rFonts w:ascii="宋体" w:hAnsi="宋体" w:hint="eastAsia"/>
                <w:b/>
                <w:szCs w:val="21"/>
              </w:rPr>
              <w:lastRenderedPageBreak/>
              <w:t>十、营销创新</w:t>
            </w:r>
          </w:p>
          <w:p w:rsidR="00486D0F" w:rsidRDefault="00486D0F" w:rsidP="000008B5">
            <w:pPr>
              <w:snapToGrid w:val="0"/>
              <w:spacing w:line="280" w:lineRule="exact"/>
              <w:ind w:firstLineChars="200" w:firstLine="420"/>
              <w:rPr>
                <w:rFonts w:ascii="宋体" w:hAnsi="宋体"/>
                <w:szCs w:val="21"/>
              </w:rPr>
            </w:pPr>
            <w:r>
              <w:rPr>
                <w:rFonts w:ascii="黑体" w:eastAsia="黑体" w:hAnsi="宋体" w:hint="eastAsia"/>
                <w:szCs w:val="21"/>
              </w:rPr>
              <w:t>营销创新</w:t>
            </w:r>
            <w:r>
              <w:rPr>
                <w:rFonts w:ascii="宋体" w:hAnsi="宋体" w:hint="eastAsia"/>
                <w:szCs w:val="21"/>
              </w:rPr>
              <w:t>是指企业采用了此前从未使用过的全新的营销概念或营销策略，主要涉及产品设计或包装、产品推广、产品销售渠道、产品定价等方面。不包括季节性、周期性变化和其他常规的营销方式变化。</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sz w:val="18"/>
                <w:szCs w:val="18"/>
              </w:rPr>
              <w:t>22</w:t>
            </w:r>
          </w:p>
        </w:tc>
        <w:tc>
          <w:tcPr>
            <w:tcW w:w="8928" w:type="dxa"/>
            <w:tcBorders>
              <w:top w:val="single" w:sz="2" w:space="0" w:color="auto"/>
              <w:left w:val="single" w:sz="2" w:space="0" w:color="auto"/>
              <w:bottom w:val="single" w:sz="2" w:space="0" w:color="auto"/>
              <w:right w:val="double" w:sz="4" w:space="0" w:color="auto"/>
            </w:tcBorders>
            <w:vAlign w:val="center"/>
          </w:tcPr>
          <w:p w:rsidR="00486D0F" w:rsidRDefault="00486D0F" w:rsidP="000008B5">
            <w:pPr>
              <w:snapToGrid w:val="0"/>
              <w:spacing w:line="28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年贵企业是否采用了全新的产品外观设计或包装（不包括对产品功能和使用特性的改变）？     </w:t>
            </w:r>
          </w:p>
          <w:p w:rsidR="00486D0F" w:rsidRDefault="00486D0F" w:rsidP="000008B5">
            <w:pPr>
              <w:snapToGrid w:val="0"/>
              <w:spacing w:line="28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2</w:t>
            </w:r>
            <w:r>
              <w:rPr>
                <w:rFonts w:ascii="宋体" w:hAnsi="宋体"/>
                <w:sz w:val="18"/>
                <w:szCs w:val="18"/>
              </w:rPr>
              <w:t>3</w:t>
            </w:r>
          </w:p>
        </w:tc>
        <w:tc>
          <w:tcPr>
            <w:tcW w:w="8928" w:type="dxa"/>
            <w:tcBorders>
              <w:top w:val="single" w:sz="2" w:space="0" w:color="auto"/>
              <w:left w:val="single" w:sz="2" w:space="0" w:color="auto"/>
              <w:bottom w:val="single" w:sz="2" w:space="0" w:color="auto"/>
              <w:right w:val="double" w:sz="4" w:space="0" w:color="auto"/>
            </w:tcBorders>
            <w:vAlign w:val="center"/>
          </w:tcPr>
          <w:p w:rsidR="00486D0F" w:rsidRDefault="00486D0F" w:rsidP="000008B5">
            <w:pPr>
              <w:snapToGrid w:val="0"/>
              <w:spacing w:line="28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年贵企业是否在产品推广上采用了新的媒体、技术或手段（如新型广告媒体、全新品牌形象等方法的首次使用）？    </w:t>
            </w:r>
          </w:p>
          <w:p w:rsidR="00486D0F" w:rsidRDefault="00486D0F" w:rsidP="000008B5">
            <w:pPr>
              <w:snapToGrid w:val="0"/>
              <w:spacing w:line="28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tcBorders>
              <w:top w:val="single" w:sz="2" w:space="0" w:color="auto"/>
              <w:left w:val="double" w:sz="4" w:space="0" w:color="auto"/>
              <w:bottom w:val="single" w:sz="2"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2</w:t>
            </w:r>
            <w:r>
              <w:rPr>
                <w:rFonts w:ascii="宋体" w:hAnsi="宋体"/>
                <w:sz w:val="18"/>
                <w:szCs w:val="18"/>
              </w:rPr>
              <w:t>4</w:t>
            </w:r>
          </w:p>
        </w:tc>
        <w:tc>
          <w:tcPr>
            <w:tcW w:w="8928" w:type="dxa"/>
            <w:tcBorders>
              <w:top w:val="single" w:sz="2" w:space="0" w:color="auto"/>
              <w:left w:val="single" w:sz="2" w:space="0" w:color="auto"/>
              <w:bottom w:val="single" w:sz="2" w:space="0" w:color="auto"/>
              <w:right w:val="double" w:sz="4" w:space="0" w:color="auto"/>
            </w:tcBorders>
            <w:vAlign w:val="center"/>
          </w:tcPr>
          <w:p w:rsidR="00486D0F" w:rsidRDefault="00486D0F" w:rsidP="000008B5">
            <w:pPr>
              <w:snapToGrid w:val="0"/>
              <w:spacing w:line="28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年贵企业是否在产品销售渠道上采用了新方式（如电子商务、直销、特许经营、独家零售等方法的首次使用）？   </w:t>
            </w:r>
          </w:p>
          <w:p w:rsidR="00486D0F" w:rsidRDefault="00486D0F" w:rsidP="000008B5">
            <w:pPr>
              <w:snapToGrid w:val="0"/>
              <w:spacing w:line="280" w:lineRule="exact"/>
              <w:rPr>
                <w:rFonts w:ascii="宋体" w:hAnsi="宋体"/>
                <w:sz w:val="18"/>
                <w:szCs w:val="18"/>
              </w:rPr>
            </w:pPr>
            <w:r>
              <w:rPr>
                <w:rFonts w:ascii="宋体" w:hAnsi="宋体" w:hint="eastAsia"/>
                <w:sz w:val="18"/>
                <w:szCs w:val="18"/>
              </w:rPr>
              <w:t>○ 1 是     ○ 2 否</w:t>
            </w:r>
          </w:p>
        </w:tc>
      </w:tr>
      <w:tr w:rsidR="00486D0F" w:rsidTr="000008B5">
        <w:trPr>
          <w:trHeight w:val="340"/>
          <w:jc w:val="center"/>
        </w:trPr>
        <w:tc>
          <w:tcPr>
            <w:tcW w:w="541" w:type="dxa"/>
            <w:tcBorders>
              <w:top w:val="single" w:sz="2" w:space="0" w:color="auto"/>
              <w:left w:val="double" w:sz="4" w:space="0" w:color="auto"/>
              <w:bottom w:val="double" w:sz="4" w:space="0" w:color="auto"/>
              <w:right w:val="single" w:sz="2" w:space="0" w:color="auto"/>
            </w:tcBorders>
            <w:vAlign w:val="center"/>
          </w:tcPr>
          <w:p w:rsidR="00486D0F" w:rsidRDefault="00486D0F" w:rsidP="000008B5">
            <w:pPr>
              <w:snapToGrid w:val="0"/>
              <w:spacing w:line="270" w:lineRule="exact"/>
              <w:jc w:val="center"/>
              <w:rPr>
                <w:rFonts w:ascii="宋体" w:hAnsi="宋体"/>
                <w:sz w:val="18"/>
                <w:szCs w:val="18"/>
              </w:rPr>
            </w:pPr>
            <w:r>
              <w:rPr>
                <w:rFonts w:ascii="宋体" w:hAnsi="宋体" w:hint="eastAsia"/>
                <w:sz w:val="18"/>
                <w:szCs w:val="18"/>
              </w:rPr>
              <w:t>2</w:t>
            </w:r>
            <w:r>
              <w:rPr>
                <w:rFonts w:ascii="宋体" w:hAnsi="宋体"/>
                <w:sz w:val="18"/>
                <w:szCs w:val="18"/>
              </w:rPr>
              <w:t>5</w:t>
            </w:r>
          </w:p>
        </w:tc>
        <w:tc>
          <w:tcPr>
            <w:tcW w:w="8928" w:type="dxa"/>
            <w:tcBorders>
              <w:top w:val="single" w:sz="2" w:space="0" w:color="auto"/>
              <w:left w:val="single" w:sz="2" w:space="0" w:color="auto"/>
              <w:bottom w:val="double" w:sz="4" w:space="0" w:color="auto"/>
              <w:right w:val="double" w:sz="4" w:space="0" w:color="auto"/>
            </w:tcBorders>
            <w:vAlign w:val="center"/>
          </w:tcPr>
          <w:p w:rsidR="00486D0F" w:rsidRDefault="00486D0F" w:rsidP="000008B5">
            <w:pPr>
              <w:snapToGrid w:val="0"/>
              <w:spacing w:line="280" w:lineRule="exact"/>
              <w:rPr>
                <w:rFonts w:ascii="宋体" w:hAnsi="宋体"/>
                <w:sz w:val="18"/>
                <w:szCs w:val="18"/>
              </w:rPr>
            </w:pPr>
            <w:r>
              <w:rPr>
                <w:rFonts w:ascii="宋体" w:hAnsi="宋体" w:hint="eastAsia"/>
                <w:sz w:val="18"/>
                <w:szCs w:val="18"/>
              </w:rPr>
              <w:t>201</w:t>
            </w:r>
            <w:r>
              <w:rPr>
                <w:rFonts w:ascii="宋体" w:hAnsi="宋体"/>
                <w:sz w:val="18"/>
                <w:szCs w:val="18"/>
              </w:rPr>
              <w:t>9</w:t>
            </w:r>
            <w:r>
              <w:rPr>
                <w:rFonts w:ascii="宋体" w:hAnsi="宋体" w:hint="eastAsia"/>
                <w:sz w:val="18"/>
                <w:szCs w:val="18"/>
              </w:rPr>
              <w:t xml:space="preserve">年贵企业是否在产品定价上采用了新方法（如自动调价、折扣系统等方法的首次使用）？     </w:t>
            </w:r>
          </w:p>
          <w:p w:rsidR="00486D0F" w:rsidRDefault="00486D0F" w:rsidP="000008B5">
            <w:pPr>
              <w:snapToGrid w:val="0"/>
              <w:spacing w:line="280" w:lineRule="exact"/>
              <w:rPr>
                <w:rFonts w:ascii="宋体" w:hAnsi="宋体"/>
                <w:sz w:val="18"/>
                <w:szCs w:val="18"/>
              </w:rPr>
            </w:pPr>
            <w:r>
              <w:rPr>
                <w:rFonts w:ascii="宋体" w:hAnsi="宋体" w:hint="eastAsia"/>
                <w:sz w:val="18"/>
                <w:szCs w:val="18"/>
              </w:rPr>
              <w:t>○ 1 是     ○ 2 否</w:t>
            </w:r>
          </w:p>
        </w:tc>
      </w:tr>
    </w:tbl>
    <w:p w:rsidR="00486D0F" w:rsidRDefault="00486D0F" w:rsidP="00486D0F">
      <w:pPr>
        <w:ind w:rightChars="-244" w:right="-512"/>
        <w:rPr>
          <w:sz w:val="18"/>
          <w:szCs w:val="18"/>
        </w:rPr>
      </w:pPr>
      <w:r>
        <w:rPr>
          <w:rFonts w:hint="eastAsia"/>
          <w:sz w:val="18"/>
          <w:szCs w:val="18"/>
        </w:rPr>
        <w:t>单位负责人：</w:t>
      </w:r>
      <w:r w:rsidR="00EB73BC">
        <w:rPr>
          <w:rFonts w:hint="eastAsia"/>
          <w:sz w:val="18"/>
          <w:szCs w:val="18"/>
        </w:rPr>
        <w:t xml:space="preserve">    </w:t>
      </w:r>
      <w:r>
        <w:rPr>
          <w:rFonts w:hint="eastAsia"/>
          <w:sz w:val="18"/>
          <w:szCs w:val="18"/>
        </w:rPr>
        <w:t>统计负责人：</w:t>
      </w:r>
      <w:r w:rsidR="00EB73BC">
        <w:rPr>
          <w:rFonts w:hint="eastAsia"/>
          <w:sz w:val="18"/>
          <w:szCs w:val="18"/>
        </w:rPr>
        <w:t xml:space="preserve">      </w:t>
      </w:r>
      <w:r>
        <w:rPr>
          <w:rFonts w:hint="eastAsia"/>
          <w:sz w:val="18"/>
          <w:szCs w:val="18"/>
        </w:rPr>
        <w:t>填表人：</w:t>
      </w:r>
      <w:r w:rsidR="00EB73BC">
        <w:rPr>
          <w:rFonts w:hint="eastAsia"/>
          <w:sz w:val="18"/>
          <w:szCs w:val="18"/>
        </w:rPr>
        <w:t xml:space="preserve">     </w:t>
      </w:r>
      <w:r>
        <w:rPr>
          <w:rFonts w:hint="eastAsia"/>
          <w:sz w:val="18"/>
          <w:szCs w:val="18"/>
        </w:rPr>
        <w:t>联系电话：</w:t>
      </w:r>
      <w:r w:rsidR="00EB73BC">
        <w:rPr>
          <w:rFonts w:hint="eastAsia"/>
          <w:sz w:val="18"/>
          <w:szCs w:val="18"/>
        </w:rPr>
        <w:t xml:space="preserve">     </w:t>
      </w:r>
      <w:r>
        <w:rPr>
          <w:rFonts w:hint="eastAsia"/>
          <w:sz w:val="18"/>
          <w:szCs w:val="18"/>
        </w:rPr>
        <w:t>分机号：</w:t>
      </w:r>
      <w:r w:rsidR="00EB73BC">
        <w:rPr>
          <w:rFonts w:hint="eastAsia"/>
          <w:sz w:val="18"/>
          <w:szCs w:val="18"/>
        </w:rPr>
        <w:t xml:space="preserve">    </w:t>
      </w:r>
      <w:r>
        <w:rPr>
          <w:rFonts w:hint="eastAsia"/>
          <w:sz w:val="18"/>
          <w:szCs w:val="18"/>
        </w:rPr>
        <w:t>报出日期：</w:t>
      </w:r>
      <w:r w:rsidR="00EB73BC">
        <w:rPr>
          <w:rFonts w:hint="eastAsia"/>
          <w:sz w:val="18"/>
          <w:szCs w:val="18"/>
        </w:rPr>
        <w:t xml:space="preserve">   </w:t>
      </w:r>
      <w:r>
        <w:rPr>
          <w:rFonts w:hint="eastAsia"/>
          <w:sz w:val="18"/>
          <w:szCs w:val="18"/>
        </w:rPr>
        <w:t xml:space="preserve">20  </w:t>
      </w:r>
      <w:r>
        <w:rPr>
          <w:rFonts w:hint="eastAsia"/>
          <w:sz w:val="18"/>
          <w:szCs w:val="18"/>
        </w:rPr>
        <w:t>年</w:t>
      </w:r>
      <w:r w:rsidR="00EB73BC">
        <w:rPr>
          <w:rFonts w:hint="eastAsia"/>
          <w:sz w:val="18"/>
          <w:szCs w:val="18"/>
        </w:rPr>
        <w:t xml:space="preserve">  </w:t>
      </w:r>
      <w:r>
        <w:rPr>
          <w:rFonts w:hint="eastAsia"/>
          <w:sz w:val="18"/>
          <w:szCs w:val="18"/>
        </w:rPr>
        <w:t>月</w:t>
      </w:r>
      <w:r w:rsidR="00EB73BC">
        <w:rPr>
          <w:rFonts w:hint="eastAsia"/>
          <w:sz w:val="18"/>
          <w:szCs w:val="18"/>
        </w:rPr>
        <w:t xml:space="preserve">  </w:t>
      </w:r>
      <w:r>
        <w:rPr>
          <w:rFonts w:hint="eastAsia"/>
          <w:sz w:val="18"/>
          <w:szCs w:val="18"/>
        </w:rPr>
        <w:t>日</w:t>
      </w:r>
    </w:p>
    <w:p w:rsidR="00486D0F" w:rsidRDefault="00486D0F" w:rsidP="00486D0F">
      <w:pPr>
        <w:ind w:rightChars="-244" w:right="-512"/>
        <w:rPr>
          <w:sz w:val="18"/>
          <w:szCs w:val="18"/>
        </w:rPr>
      </w:pPr>
    </w:p>
    <w:p w:rsidR="00486D0F" w:rsidRDefault="00486D0F" w:rsidP="00486D0F">
      <w:pPr>
        <w:ind w:rightChars="-244" w:right="-512"/>
        <w:rPr>
          <w:sz w:val="18"/>
          <w:szCs w:val="18"/>
        </w:rPr>
      </w:pPr>
      <w:r>
        <w:rPr>
          <w:rFonts w:ascii="宋体" w:cs="宋体" w:hint="eastAsia"/>
          <w:sz w:val="18"/>
          <w:szCs w:val="18"/>
        </w:rPr>
        <w:t>说明：1</w:t>
      </w:r>
      <w:r>
        <w:rPr>
          <w:rFonts w:ascii="宋体" w:cs="宋体"/>
          <w:sz w:val="18"/>
          <w:szCs w:val="18"/>
        </w:rPr>
        <w:t>.</w:t>
      </w:r>
      <w:r>
        <w:rPr>
          <w:rFonts w:ascii="宋体" w:cs="宋体" w:hint="eastAsia"/>
          <w:sz w:val="18"/>
          <w:szCs w:val="18"/>
        </w:rPr>
        <w:t>统计范围：辖区内特、一、二级总承包、专业承包建筑业企业法人。</w:t>
      </w:r>
    </w:p>
    <w:p w:rsidR="00486D0F" w:rsidRDefault="00486D0F" w:rsidP="00486D0F">
      <w:pPr>
        <w:spacing w:line="320" w:lineRule="exact"/>
        <w:ind w:leftChars="250" w:left="2145" w:hangingChars="900" w:hanging="1620"/>
        <w:rPr>
          <w:rFonts w:ascii="宋体" w:cs="宋体"/>
          <w:sz w:val="18"/>
          <w:szCs w:val="18"/>
        </w:rPr>
      </w:pPr>
      <w:r>
        <w:rPr>
          <w:rFonts w:ascii="宋体" w:cs="宋体"/>
          <w:sz w:val="18"/>
          <w:szCs w:val="18"/>
        </w:rPr>
        <w:t>2.</w:t>
      </w:r>
      <w:r>
        <w:rPr>
          <w:rFonts w:ascii="宋体" w:cs="宋体" w:hint="eastAsia"/>
          <w:sz w:val="18"/>
          <w:szCs w:val="18"/>
        </w:rPr>
        <w:t>报送日期及方式：</w:t>
      </w:r>
      <w:r>
        <w:rPr>
          <w:rFonts w:ascii="宋体" w:cs="宋体" w:hint="eastAsia"/>
          <w:spacing w:val="-6"/>
          <w:sz w:val="18"/>
          <w:szCs w:val="18"/>
        </w:rPr>
        <w:t>调查单位次年3月10日</w:t>
      </w:r>
      <w:r>
        <w:rPr>
          <w:rFonts w:ascii="宋体" w:cs="宋体"/>
          <w:spacing w:val="-6"/>
          <w:sz w:val="18"/>
          <w:szCs w:val="18"/>
        </w:rPr>
        <w:t>24</w:t>
      </w:r>
      <w:r>
        <w:rPr>
          <w:rFonts w:ascii="宋体" w:cs="宋体" w:hint="eastAsia"/>
          <w:spacing w:val="-6"/>
          <w:sz w:val="18"/>
          <w:szCs w:val="18"/>
        </w:rPr>
        <w:t>时前独立自行网上填报；省级统计机构次年</w:t>
      </w:r>
      <w:r>
        <w:rPr>
          <w:rFonts w:ascii="宋体" w:cs="宋体"/>
          <w:spacing w:val="-6"/>
          <w:sz w:val="18"/>
          <w:szCs w:val="18"/>
        </w:rPr>
        <w:t>3月31日24时</w:t>
      </w:r>
      <w:r>
        <w:rPr>
          <w:rFonts w:ascii="宋体" w:cs="宋体" w:hint="eastAsia"/>
          <w:spacing w:val="-6"/>
          <w:sz w:val="18"/>
          <w:szCs w:val="18"/>
        </w:rPr>
        <w:t>前完成数据审核、验收、上报。</w:t>
      </w: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486D0F">
      <w:pPr>
        <w:rPr>
          <w:rFonts w:ascii="宋体" w:hAnsi="宋体"/>
          <w:sz w:val="18"/>
          <w:szCs w:val="18"/>
        </w:rPr>
      </w:pPr>
      <w:r>
        <w:rPr>
          <w:rFonts w:ascii="宋体" w:hAnsi="宋体" w:hint="eastAsia"/>
          <w:sz w:val="18"/>
          <w:szCs w:val="18"/>
        </w:rPr>
        <w:lastRenderedPageBreak/>
        <w:t xml:space="preserve">填表提示 </w:t>
      </w:r>
    </w:p>
    <w:p w:rsidR="00486D0F" w:rsidRDefault="00486D0F" w:rsidP="00486D0F">
      <w:pPr>
        <w:ind w:firstLineChars="200" w:firstLine="360"/>
        <w:rPr>
          <w:rFonts w:ascii="宋体" w:hAnsi="宋体"/>
          <w:sz w:val="18"/>
          <w:szCs w:val="18"/>
        </w:rPr>
      </w:pPr>
      <w:r>
        <w:rPr>
          <w:rFonts w:ascii="宋体" w:hAnsi="宋体" w:hint="eastAsia"/>
          <w:sz w:val="18"/>
          <w:szCs w:val="18"/>
        </w:rPr>
        <w:t>本问卷要求由了解企业创新全面情况的企业家（副总经理以上高层管理人员）回答。如企业家不方便通过网络作答，可将本问卷打印出来，待企业家完成后再通过统计联网直报系统上报。本问卷应在《建筑业企业创新情况》问卷之后作答，为方便完成填报，建议您先行阅览《建筑业企业创新情况》的填报内容。</w:t>
      </w:r>
    </w:p>
    <w:p w:rsidR="00486D0F" w:rsidRDefault="00486D0F" w:rsidP="00300EF5">
      <w:pPr>
        <w:snapToGrid w:val="0"/>
        <w:spacing w:beforeLines="100" w:afterLines="100"/>
        <w:jc w:val="center"/>
        <w:outlineLvl w:val="2"/>
        <w:rPr>
          <w:rFonts w:ascii="宋体" w:hAnsi="宋体"/>
          <w:sz w:val="32"/>
          <w:szCs w:val="32"/>
        </w:rPr>
      </w:pPr>
      <w:r>
        <w:rPr>
          <w:rFonts w:ascii="宋体" w:hAnsi="宋体" w:hint="eastAsia"/>
          <w:sz w:val="32"/>
          <w:szCs w:val="32"/>
        </w:rPr>
        <w:t>建筑业企业创新调查企业家问卷</w:t>
      </w:r>
    </w:p>
    <w:tbl>
      <w:tblPr>
        <w:tblW w:w="0" w:type="auto"/>
        <w:jc w:val="center"/>
        <w:tblLayout w:type="fixed"/>
        <w:tblCellMar>
          <w:left w:w="0" w:type="dxa"/>
          <w:right w:w="0" w:type="dxa"/>
        </w:tblCellMar>
        <w:tblLook w:val="0000"/>
      </w:tblPr>
      <w:tblGrid>
        <w:gridCol w:w="4024"/>
        <w:gridCol w:w="26"/>
        <w:gridCol w:w="2190"/>
        <w:gridCol w:w="281"/>
        <w:gridCol w:w="1203"/>
        <w:gridCol w:w="1682"/>
      </w:tblGrid>
      <w:tr w:rsidR="00486D0F" w:rsidTr="000008B5">
        <w:trPr>
          <w:trHeight w:val="224"/>
          <w:jc w:val="center"/>
        </w:trPr>
        <w:tc>
          <w:tcPr>
            <w:tcW w:w="4024" w:type="dxa"/>
          </w:tcPr>
          <w:p w:rsidR="00486D0F" w:rsidRDefault="00486D0F" w:rsidP="000008B5">
            <w:pPr>
              <w:spacing w:line="200" w:lineRule="exact"/>
              <w:rPr>
                <w:rFonts w:ascii="宋体"/>
                <w:sz w:val="18"/>
                <w:szCs w:val="18"/>
              </w:rPr>
            </w:pPr>
          </w:p>
        </w:tc>
        <w:tc>
          <w:tcPr>
            <w:tcW w:w="26" w:type="dxa"/>
          </w:tcPr>
          <w:p w:rsidR="00486D0F" w:rsidRDefault="00486D0F" w:rsidP="000008B5">
            <w:pPr>
              <w:spacing w:line="200" w:lineRule="exact"/>
              <w:rPr>
                <w:rFonts w:ascii="宋体"/>
                <w:sz w:val="18"/>
                <w:szCs w:val="18"/>
              </w:rPr>
            </w:pPr>
          </w:p>
        </w:tc>
        <w:tc>
          <w:tcPr>
            <w:tcW w:w="2190" w:type="dxa"/>
          </w:tcPr>
          <w:p w:rsidR="00486D0F" w:rsidRDefault="00486D0F" w:rsidP="000008B5">
            <w:pPr>
              <w:spacing w:line="200" w:lineRule="exact"/>
              <w:rPr>
                <w:rFonts w:ascii="宋体"/>
                <w:sz w:val="18"/>
                <w:szCs w:val="18"/>
              </w:rPr>
            </w:pPr>
          </w:p>
        </w:tc>
        <w:tc>
          <w:tcPr>
            <w:tcW w:w="281" w:type="dxa"/>
          </w:tcPr>
          <w:p w:rsidR="00486D0F" w:rsidRDefault="00486D0F" w:rsidP="000008B5">
            <w:pPr>
              <w:spacing w:line="200" w:lineRule="exact"/>
              <w:jc w:val="center"/>
              <w:rPr>
                <w:rFonts w:ascii="宋体"/>
                <w:sz w:val="18"/>
              </w:rPr>
            </w:pPr>
          </w:p>
        </w:tc>
        <w:tc>
          <w:tcPr>
            <w:tcW w:w="1203"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表号：</w:t>
            </w:r>
          </w:p>
        </w:tc>
        <w:tc>
          <w:tcPr>
            <w:tcW w:w="1682" w:type="dxa"/>
            <w:tcMar>
              <w:left w:w="0" w:type="dxa"/>
              <w:right w:w="0" w:type="dxa"/>
            </w:tcMar>
            <w:vAlign w:val="center"/>
          </w:tcPr>
          <w:p w:rsidR="00486D0F" w:rsidRDefault="00486D0F" w:rsidP="000008B5">
            <w:pPr>
              <w:spacing w:line="200" w:lineRule="exact"/>
              <w:jc w:val="distribute"/>
              <w:rPr>
                <w:rFonts w:ascii="宋体" w:hAnsi="宋体"/>
                <w:sz w:val="18"/>
              </w:rPr>
            </w:pPr>
            <w:r>
              <w:rPr>
                <w:rFonts w:ascii="宋体" w:hAnsi="宋体" w:hint="eastAsia"/>
                <w:sz w:val="18"/>
              </w:rPr>
              <w:t>Ｌ１２４表</w:t>
            </w:r>
          </w:p>
        </w:tc>
      </w:tr>
      <w:tr w:rsidR="00486D0F" w:rsidTr="000008B5">
        <w:trPr>
          <w:trHeight w:val="224"/>
          <w:jc w:val="center"/>
        </w:trPr>
        <w:tc>
          <w:tcPr>
            <w:tcW w:w="6240" w:type="dxa"/>
            <w:gridSpan w:val="3"/>
          </w:tcPr>
          <w:p w:rsidR="00486D0F" w:rsidRDefault="00486D0F" w:rsidP="000008B5">
            <w:pPr>
              <w:spacing w:line="200" w:lineRule="exact"/>
              <w:rPr>
                <w:rFonts w:ascii="宋体"/>
                <w:sz w:val="18"/>
                <w:szCs w:val="18"/>
              </w:rPr>
            </w:pPr>
            <w:r>
              <w:rPr>
                <w:rFonts w:ascii="宋体" w:hAnsi="宋体" w:hint="eastAsia"/>
                <w:sz w:val="18"/>
                <w:szCs w:val="18"/>
              </w:rPr>
              <w:t>统一社会信用代码：</w:t>
            </w:r>
            <w:r>
              <w:rPr>
                <w:rFonts w:ascii="宋体" w:hAnsi="宋体" w:hint="eastAsia"/>
                <w:bCs/>
                <w:sz w:val="18"/>
                <w:szCs w:val="18"/>
              </w:rPr>
              <w:t>□□□□□□□□□□□□□□□□□□</w:t>
            </w:r>
          </w:p>
        </w:tc>
        <w:tc>
          <w:tcPr>
            <w:tcW w:w="281" w:type="dxa"/>
          </w:tcPr>
          <w:p w:rsidR="00486D0F" w:rsidRDefault="00486D0F" w:rsidP="000008B5">
            <w:pPr>
              <w:spacing w:line="200" w:lineRule="exact"/>
              <w:jc w:val="center"/>
              <w:rPr>
                <w:rFonts w:ascii="宋体"/>
                <w:sz w:val="18"/>
              </w:rPr>
            </w:pPr>
          </w:p>
        </w:tc>
        <w:tc>
          <w:tcPr>
            <w:tcW w:w="1203"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制定机关：</w:t>
            </w:r>
          </w:p>
        </w:tc>
        <w:tc>
          <w:tcPr>
            <w:tcW w:w="1682" w:type="dxa"/>
            <w:tcMar>
              <w:left w:w="0" w:type="dxa"/>
              <w:right w:w="0" w:type="dxa"/>
            </w:tcMar>
            <w:vAlign w:val="center"/>
          </w:tcPr>
          <w:p w:rsidR="00486D0F" w:rsidRDefault="00486D0F" w:rsidP="000008B5">
            <w:pPr>
              <w:spacing w:line="200" w:lineRule="exact"/>
              <w:jc w:val="distribute"/>
              <w:rPr>
                <w:rFonts w:ascii="宋体" w:hAnsi="宋体"/>
                <w:sz w:val="18"/>
              </w:rPr>
            </w:pPr>
            <w:r>
              <w:rPr>
                <w:rFonts w:ascii="宋体" w:hAnsi="宋体" w:hint="eastAsia"/>
                <w:sz w:val="18"/>
              </w:rPr>
              <w:t>国家统计局</w:t>
            </w:r>
          </w:p>
        </w:tc>
      </w:tr>
      <w:tr w:rsidR="00486D0F" w:rsidTr="000008B5">
        <w:trPr>
          <w:trHeight w:val="224"/>
          <w:jc w:val="center"/>
        </w:trPr>
        <w:tc>
          <w:tcPr>
            <w:tcW w:w="6240" w:type="dxa"/>
            <w:gridSpan w:val="3"/>
            <w:vAlign w:val="center"/>
          </w:tcPr>
          <w:p w:rsidR="00486D0F" w:rsidRDefault="00486D0F" w:rsidP="000008B5">
            <w:pPr>
              <w:spacing w:line="200" w:lineRule="exact"/>
              <w:rPr>
                <w:rFonts w:ascii="宋体"/>
                <w:sz w:val="18"/>
                <w:szCs w:val="18"/>
              </w:rPr>
            </w:pPr>
            <w:r>
              <w:rPr>
                <w:rFonts w:ascii="宋体" w:hAnsi="宋体" w:hint="eastAsia"/>
                <w:sz w:val="18"/>
                <w:szCs w:val="18"/>
              </w:rPr>
              <w:t>尚未领取统一社会信用代码的填写原组织机构代码：</w:t>
            </w:r>
            <w:r>
              <w:rPr>
                <w:rFonts w:ascii="宋体" w:hAnsi="宋体" w:hint="eastAsia"/>
                <w:bCs/>
                <w:sz w:val="18"/>
                <w:szCs w:val="18"/>
              </w:rPr>
              <w:t>□□□□□□□□</w:t>
            </w:r>
            <w:r>
              <w:rPr>
                <w:rFonts w:ascii="宋体" w:hAnsi="宋体"/>
                <w:bCs/>
                <w:sz w:val="18"/>
                <w:szCs w:val="18"/>
              </w:rPr>
              <w:t>—</w:t>
            </w:r>
            <w:r>
              <w:rPr>
                <w:rFonts w:ascii="宋体" w:hAnsi="宋体" w:hint="eastAsia"/>
                <w:bCs/>
                <w:sz w:val="18"/>
                <w:szCs w:val="18"/>
              </w:rPr>
              <w:t>□</w:t>
            </w:r>
          </w:p>
        </w:tc>
        <w:tc>
          <w:tcPr>
            <w:tcW w:w="281" w:type="dxa"/>
          </w:tcPr>
          <w:p w:rsidR="00486D0F" w:rsidRDefault="00486D0F" w:rsidP="000008B5">
            <w:pPr>
              <w:spacing w:line="200" w:lineRule="exact"/>
              <w:jc w:val="center"/>
              <w:rPr>
                <w:rFonts w:ascii="宋体"/>
                <w:sz w:val="18"/>
              </w:rPr>
            </w:pPr>
          </w:p>
        </w:tc>
        <w:tc>
          <w:tcPr>
            <w:tcW w:w="1203"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文号：</w:t>
            </w:r>
          </w:p>
        </w:tc>
        <w:tc>
          <w:tcPr>
            <w:tcW w:w="1682" w:type="dxa"/>
            <w:tcMar>
              <w:left w:w="0" w:type="dxa"/>
              <w:right w:w="0" w:type="dxa"/>
            </w:tcMar>
            <w:vAlign w:val="center"/>
          </w:tcPr>
          <w:p w:rsidR="00486D0F" w:rsidRDefault="00486D0F" w:rsidP="000008B5">
            <w:pPr>
              <w:spacing w:line="200" w:lineRule="exact"/>
              <w:jc w:val="distribute"/>
              <w:rPr>
                <w:rFonts w:ascii="宋体"/>
                <w:sz w:val="18"/>
                <w:szCs w:val="18"/>
              </w:rPr>
            </w:pPr>
            <w:r>
              <w:rPr>
                <w:rFonts w:ascii="宋体" w:hAnsi="宋体" w:cs="宋体" w:hint="eastAsia"/>
                <w:sz w:val="18"/>
                <w:szCs w:val="18"/>
              </w:rPr>
              <w:t>国统字</w:t>
            </w:r>
            <w:r>
              <w:rPr>
                <w:rFonts w:ascii="宋体" w:hAnsi="宋体" w:cs="宋体"/>
                <w:sz w:val="18"/>
                <w:szCs w:val="18"/>
              </w:rPr>
              <w:t>(2019)</w:t>
            </w:r>
            <w:r>
              <w:rPr>
                <w:rFonts w:ascii="宋体" w:hAnsi="宋体" w:cs="宋体" w:hint="eastAsia"/>
                <w:sz w:val="18"/>
                <w:szCs w:val="18"/>
              </w:rPr>
              <w:t>101号</w:t>
            </w:r>
          </w:p>
        </w:tc>
      </w:tr>
      <w:tr w:rsidR="00486D0F" w:rsidTr="000008B5">
        <w:trPr>
          <w:trHeight w:val="224"/>
          <w:jc w:val="center"/>
        </w:trPr>
        <w:tc>
          <w:tcPr>
            <w:tcW w:w="4024" w:type="dxa"/>
            <w:vAlign w:val="center"/>
          </w:tcPr>
          <w:p w:rsidR="00486D0F" w:rsidRDefault="00486D0F" w:rsidP="000008B5">
            <w:pPr>
              <w:spacing w:line="200" w:lineRule="exact"/>
              <w:jc w:val="left"/>
              <w:rPr>
                <w:rFonts w:ascii="宋体"/>
                <w:sz w:val="18"/>
                <w:szCs w:val="18"/>
              </w:rPr>
            </w:pPr>
            <w:r>
              <w:rPr>
                <w:rFonts w:ascii="宋体" w:hAnsi="宋体" w:hint="eastAsia"/>
                <w:sz w:val="18"/>
                <w:szCs w:val="18"/>
              </w:rPr>
              <w:t>单位详细名称：</w:t>
            </w:r>
          </w:p>
        </w:tc>
        <w:tc>
          <w:tcPr>
            <w:tcW w:w="26" w:type="dxa"/>
          </w:tcPr>
          <w:p w:rsidR="00486D0F" w:rsidRDefault="00486D0F" w:rsidP="000008B5">
            <w:pPr>
              <w:spacing w:line="200" w:lineRule="exact"/>
              <w:rPr>
                <w:rFonts w:ascii="宋体"/>
                <w:sz w:val="18"/>
                <w:szCs w:val="18"/>
              </w:rPr>
            </w:pPr>
          </w:p>
        </w:tc>
        <w:tc>
          <w:tcPr>
            <w:tcW w:w="2190" w:type="dxa"/>
          </w:tcPr>
          <w:p w:rsidR="00486D0F" w:rsidRDefault="00486D0F" w:rsidP="000008B5">
            <w:pPr>
              <w:spacing w:line="200" w:lineRule="exact"/>
              <w:jc w:val="left"/>
              <w:rPr>
                <w:rFonts w:ascii="宋体"/>
                <w:sz w:val="18"/>
                <w:szCs w:val="18"/>
              </w:rPr>
            </w:pPr>
            <w:r>
              <w:rPr>
                <w:rFonts w:ascii="宋体" w:hAnsi="宋体" w:hint="eastAsia"/>
                <w:sz w:val="18"/>
              </w:rPr>
              <w:t>２０１９</w:t>
            </w:r>
            <w:r>
              <w:rPr>
                <w:rFonts w:ascii="宋体" w:hAnsi="宋体" w:hint="eastAsia"/>
                <w:sz w:val="18"/>
                <w:szCs w:val="18"/>
              </w:rPr>
              <w:t xml:space="preserve">　年</w:t>
            </w:r>
          </w:p>
        </w:tc>
        <w:tc>
          <w:tcPr>
            <w:tcW w:w="281" w:type="dxa"/>
          </w:tcPr>
          <w:p w:rsidR="00486D0F" w:rsidRDefault="00486D0F" w:rsidP="000008B5">
            <w:pPr>
              <w:spacing w:line="200" w:lineRule="exact"/>
              <w:jc w:val="center"/>
              <w:rPr>
                <w:rFonts w:ascii="宋体"/>
                <w:sz w:val="18"/>
              </w:rPr>
            </w:pPr>
          </w:p>
        </w:tc>
        <w:tc>
          <w:tcPr>
            <w:tcW w:w="1203" w:type="dxa"/>
            <w:tcMar>
              <w:left w:w="0" w:type="dxa"/>
              <w:right w:w="0" w:type="dxa"/>
            </w:tcMar>
            <w:vAlign w:val="center"/>
          </w:tcPr>
          <w:p w:rsidR="00486D0F" w:rsidRDefault="00486D0F" w:rsidP="000008B5">
            <w:pPr>
              <w:spacing w:line="200" w:lineRule="exact"/>
              <w:jc w:val="center"/>
              <w:rPr>
                <w:rFonts w:ascii="宋体"/>
                <w:sz w:val="18"/>
                <w:szCs w:val="18"/>
              </w:rPr>
            </w:pPr>
            <w:r>
              <w:rPr>
                <w:rFonts w:ascii="宋体" w:hAnsi="宋体" w:hint="eastAsia"/>
                <w:sz w:val="18"/>
              </w:rPr>
              <w:t>有效期至：</w:t>
            </w:r>
          </w:p>
        </w:tc>
        <w:tc>
          <w:tcPr>
            <w:tcW w:w="1682" w:type="dxa"/>
            <w:tcMar>
              <w:left w:w="0" w:type="dxa"/>
              <w:right w:w="0" w:type="dxa"/>
            </w:tcMar>
            <w:vAlign w:val="center"/>
          </w:tcPr>
          <w:p w:rsidR="00486D0F" w:rsidRDefault="00486D0F" w:rsidP="000008B5">
            <w:pPr>
              <w:spacing w:line="200" w:lineRule="exact"/>
              <w:jc w:val="distribute"/>
              <w:rPr>
                <w:rFonts w:ascii="宋体"/>
                <w:sz w:val="18"/>
                <w:szCs w:val="18"/>
              </w:rPr>
            </w:pPr>
            <w:r>
              <w:rPr>
                <w:rFonts w:ascii="宋体" w:hAnsi="宋体" w:hint="eastAsia"/>
                <w:sz w:val="18"/>
              </w:rPr>
              <w:t>２０２０年６月</w:t>
            </w:r>
          </w:p>
        </w:tc>
      </w:tr>
    </w:tbl>
    <w:p w:rsidR="00486D0F" w:rsidRDefault="00486D0F" w:rsidP="00486D0F">
      <w:pPr>
        <w:spacing w:line="20" w:lineRule="exact"/>
        <w:rPr>
          <w:rFonts w:ascii="宋体" w:hAnsi="宋体"/>
          <w:sz w:val="24"/>
        </w:rPr>
      </w:pPr>
    </w:p>
    <w:tbl>
      <w:tblPr>
        <w:tblW w:w="0" w:type="auto"/>
        <w:jc w:val="center"/>
        <w:tblBorders>
          <w:top w:val="double" w:sz="4" w:space="0" w:color="auto"/>
          <w:left w:val="double" w:sz="4" w:space="0" w:color="auto"/>
          <w:bottom w:val="double" w:sz="4" w:space="0" w:color="auto"/>
          <w:right w:val="double" w:sz="4" w:space="0" w:color="auto"/>
        </w:tblBorders>
        <w:tblLayout w:type="fixed"/>
        <w:tblLook w:val="0000"/>
      </w:tblPr>
      <w:tblGrid>
        <w:gridCol w:w="9469"/>
      </w:tblGrid>
      <w:tr w:rsidR="00486D0F" w:rsidTr="000008B5">
        <w:trPr>
          <w:trHeight w:val="907"/>
          <w:jc w:val="center"/>
        </w:trPr>
        <w:tc>
          <w:tcPr>
            <w:tcW w:w="9469" w:type="dxa"/>
            <w:vAlign w:val="center"/>
          </w:tcPr>
          <w:p w:rsidR="00486D0F" w:rsidRDefault="00486D0F" w:rsidP="000008B5">
            <w:pPr>
              <w:spacing w:line="260" w:lineRule="exact"/>
              <w:rPr>
                <w:rFonts w:ascii="宋体" w:hAnsi="宋体"/>
                <w:sz w:val="18"/>
                <w:szCs w:val="18"/>
              </w:rPr>
            </w:pPr>
            <w:r>
              <w:rPr>
                <w:rFonts w:ascii="宋体" w:hAnsi="宋体" w:hint="eastAsia"/>
                <w:sz w:val="18"/>
                <w:szCs w:val="18"/>
              </w:rPr>
              <w:t>尊敬的先生/女士：</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您好！感谢您在百忙之中抽出宝贵时间，作为企业家代表参加本项调查。本问卷的目的是了解企业家对创新的认识以及对相关政策的看法，我们尊重您的真实观点，您反馈的信息将为政府部门制订和完善相关政策提供重要依据。</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本问卷均为主观性问题。除特别说明外，请您选择</w:t>
            </w:r>
            <w:r>
              <w:rPr>
                <w:rFonts w:ascii="黑体" w:eastAsia="黑体" w:hAnsi="宋体" w:hint="eastAsia"/>
                <w:b/>
                <w:sz w:val="18"/>
                <w:szCs w:val="18"/>
              </w:rPr>
              <w:t>最合适的一项</w:t>
            </w:r>
            <w:r>
              <w:rPr>
                <w:rFonts w:ascii="宋体" w:hAnsi="宋体" w:hint="eastAsia"/>
                <w:sz w:val="18"/>
                <w:szCs w:val="18"/>
              </w:rPr>
              <w:t>在○处打√。</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一、企业家的基本信息</w:t>
            </w:r>
          </w:p>
          <w:p w:rsidR="00486D0F" w:rsidRDefault="00486D0F" w:rsidP="000008B5">
            <w:pPr>
              <w:spacing w:line="260" w:lineRule="exact"/>
              <w:rPr>
                <w:rFonts w:ascii="宋体" w:hAnsi="宋体"/>
                <w:sz w:val="18"/>
                <w:szCs w:val="18"/>
              </w:rPr>
            </w:pPr>
            <w:r>
              <w:rPr>
                <w:rFonts w:ascii="宋体" w:hAnsi="宋体" w:hint="eastAsia"/>
                <w:sz w:val="18"/>
                <w:szCs w:val="18"/>
              </w:rPr>
              <w:t xml:space="preserve">(1)性别        ○男    ○女      </w:t>
            </w:r>
          </w:p>
          <w:p w:rsidR="00486D0F" w:rsidRDefault="00486D0F" w:rsidP="000008B5">
            <w:pPr>
              <w:spacing w:line="260" w:lineRule="exact"/>
              <w:rPr>
                <w:rFonts w:ascii="宋体" w:hAnsi="宋体"/>
                <w:sz w:val="18"/>
                <w:szCs w:val="18"/>
              </w:rPr>
            </w:pPr>
            <w:r>
              <w:rPr>
                <w:rFonts w:ascii="宋体" w:hAnsi="宋体" w:hint="eastAsia"/>
                <w:sz w:val="18"/>
                <w:szCs w:val="18"/>
              </w:rPr>
              <w:t>(2)年龄        ○29岁及以下 ○30-39岁 ○40-49岁 ○ 50-59岁 ○60岁及以上</w:t>
            </w:r>
          </w:p>
          <w:p w:rsidR="00486D0F" w:rsidRDefault="00486D0F" w:rsidP="000008B5">
            <w:pPr>
              <w:spacing w:line="260" w:lineRule="exact"/>
              <w:rPr>
                <w:rFonts w:ascii="宋体" w:hAnsi="宋体"/>
                <w:sz w:val="18"/>
                <w:szCs w:val="18"/>
              </w:rPr>
            </w:pPr>
            <w:r>
              <w:rPr>
                <w:rFonts w:ascii="宋体" w:hAnsi="宋体" w:hint="eastAsia"/>
                <w:sz w:val="18"/>
                <w:szCs w:val="18"/>
              </w:rPr>
              <w:t xml:space="preserve">(3)教育程度    ○博士  ○硕士  ○本科  ○大专  ○其他      </w:t>
            </w:r>
          </w:p>
        </w:tc>
      </w:tr>
      <w:tr w:rsidR="00486D0F" w:rsidTr="000008B5">
        <w:trPr>
          <w:trHeight w:val="340"/>
          <w:jc w:val="center"/>
        </w:trPr>
        <w:tc>
          <w:tcPr>
            <w:tcW w:w="9469" w:type="dxa"/>
            <w:vAlign w:val="center"/>
          </w:tcPr>
          <w:p w:rsidR="00486D0F" w:rsidRDefault="00486D0F" w:rsidP="000008B5">
            <w:pPr>
              <w:spacing w:line="260" w:lineRule="exact"/>
              <w:ind w:firstLineChars="200" w:firstLine="360"/>
              <w:rPr>
                <w:rFonts w:ascii="楷体_GB2312" w:eastAsia="楷体_GB2312" w:hAnsi="宋体"/>
                <w:sz w:val="18"/>
                <w:szCs w:val="18"/>
              </w:rPr>
            </w:pPr>
          </w:p>
          <w:p w:rsidR="00486D0F" w:rsidRDefault="00486D0F" w:rsidP="000008B5">
            <w:pPr>
              <w:spacing w:line="260" w:lineRule="exact"/>
              <w:ind w:firstLineChars="200" w:firstLine="420"/>
              <w:rPr>
                <w:rFonts w:ascii="楷体_GB2312" w:eastAsia="楷体_GB2312" w:hAnsi="宋体"/>
                <w:szCs w:val="21"/>
              </w:rPr>
            </w:pPr>
            <w:r>
              <w:rPr>
                <w:rFonts w:ascii="楷体_GB2312" w:eastAsia="楷体_GB2312" w:hAnsi="宋体" w:hint="eastAsia"/>
                <w:szCs w:val="21"/>
              </w:rPr>
              <w:t>本调查中的</w:t>
            </w:r>
            <w:r>
              <w:rPr>
                <w:rFonts w:ascii="楷体_GB2312" w:eastAsia="楷体_GB2312" w:hAnsi="宋体" w:hint="eastAsia"/>
                <w:b/>
                <w:szCs w:val="21"/>
              </w:rPr>
              <w:t>创新</w:t>
            </w:r>
            <w:r>
              <w:rPr>
                <w:rFonts w:ascii="楷体_GB2312" w:eastAsia="楷体_GB2312" w:hAnsi="宋体" w:hint="eastAsia"/>
                <w:szCs w:val="21"/>
              </w:rPr>
              <w:t>是指贵企业推出了</w:t>
            </w:r>
            <w:r>
              <w:rPr>
                <w:rFonts w:ascii="楷体_GB2312" w:eastAsia="楷体_GB2312" w:hAnsi="宋体" w:hint="eastAsia"/>
                <w:b/>
                <w:szCs w:val="21"/>
              </w:rPr>
              <w:t>新的</w:t>
            </w:r>
            <w:r>
              <w:rPr>
                <w:rFonts w:ascii="楷体_GB2312" w:eastAsia="楷体_GB2312" w:hAnsi="宋体" w:hint="eastAsia"/>
                <w:szCs w:val="21"/>
              </w:rPr>
              <w:t>或</w:t>
            </w:r>
            <w:r>
              <w:rPr>
                <w:rFonts w:ascii="楷体_GB2312" w:eastAsia="楷体_GB2312" w:hAnsi="宋体" w:hint="eastAsia"/>
                <w:b/>
                <w:szCs w:val="21"/>
              </w:rPr>
              <w:t>有重大改进的</w:t>
            </w:r>
            <w:r>
              <w:rPr>
                <w:rFonts w:ascii="楷体_GB2312" w:eastAsia="楷体_GB2312" w:hAnsi="宋体" w:hint="eastAsia"/>
                <w:szCs w:val="21"/>
              </w:rPr>
              <w:t>产品或工艺，或采用了</w:t>
            </w:r>
            <w:r>
              <w:rPr>
                <w:rFonts w:ascii="楷体_GB2312" w:eastAsia="楷体_GB2312" w:hAnsi="宋体" w:hint="eastAsia"/>
                <w:b/>
                <w:szCs w:val="21"/>
              </w:rPr>
              <w:t>新的</w:t>
            </w:r>
            <w:r>
              <w:rPr>
                <w:rFonts w:ascii="楷体_GB2312" w:eastAsia="楷体_GB2312" w:hAnsi="宋体" w:hint="eastAsia"/>
                <w:szCs w:val="21"/>
              </w:rPr>
              <w:t>组织管理方式或营销方法。此处的“新”是指它们对</w:t>
            </w:r>
            <w:r>
              <w:rPr>
                <w:rFonts w:ascii="楷体_GB2312" w:eastAsia="楷体_GB2312" w:hAnsi="宋体" w:hint="eastAsia"/>
                <w:b/>
                <w:szCs w:val="21"/>
              </w:rPr>
              <w:t>本企业</w:t>
            </w:r>
            <w:r>
              <w:rPr>
                <w:rFonts w:ascii="楷体_GB2312" w:eastAsia="楷体_GB2312" w:hAnsi="宋体" w:hint="eastAsia"/>
                <w:szCs w:val="21"/>
              </w:rPr>
              <w:t>而言必须是新的，但对于</w:t>
            </w:r>
            <w:r>
              <w:rPr>
                <w:rFonts w:ascii="楷体_GB2312" w:eastAsia="楷体_GB2312" w:hAnsi="宋体" w:hint="eastAsia"/>
                <w:b/>
                <w:szCs w:val="21"/>
              </w:rPr>
              <w:t>其他企业</w:t>
            </w:r>
            <w:r>
              <w:rPr>
                <w:rFonts w:ascii="楷体_GB2312" w:eastAsia="楷体_GB2312" w:hAnsi="宋体" w:hint="eastAsia"/>
                <w:szCs w:val="21"/>
              </w:rPr>
              <w:t>或</w:t>
            </w:r>
            <w:r>
              <w:rPr>
                <w:rFonts w:ascii="楷体_GB2312" w:eastAsia="楷体_GB2312" w:hAnsi="宋体" w:hint="eastAsia"/>
                <w:b/>
                <w:szCs w:val="21"/>
              </w:rPr>
              <w:t>整个市场</w:t>
            </w:r>
            <w:r>
              <w:rPr>
                <w:rFonts w:ascii="楷体_GB2312" w:eastAsia="楷体_GB2312" w:hAnsi="宋体" w:hint="eastAsia"/>
                <w:szCs w:val="21"/>
              </w:rPr>
              <w:t>而言不要求一定是新的。</w:t>
            </w:r>
          </w:p>
          <w:p w:rsidR="00486D0F" w:rsidRDefault="00486D0F" w:rsidP="000008B5">
            <w:pPr>
              <w:spacing w:line="260" w:lineRule="exact"/>
              <w:ind w:firstLineChars="200" w:firstLine="360"/>
              <w:rPr>
                <w:rFonts w:ascii="楷体_GB2312" w:eastAsia="楷体_GB2312"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 xml:space="preserve">二、企业家认为创新对贵企业的生存和发展起到了怎样的作用？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○不起作用     ○起了一定作用     ○起了重要作用                   </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三、请进一步说明在201</w:t>
            </w:r>
            <w:r>
              <w:rPr>
                <w:rFonts w:ascii="宋体" w:hAnsi="宋体"/>
                <w:b/>
                <w:sz w:val="18"/>
                <w:szCs w:val="18"/>
              </w:rPr>
              <w:t>9</w:t>
            </w:r>
            <w:r>
              <w:rPr>
                <w:rFonts w:ascii="宋体" w:hAnsi="宋体" w:hint="eastAsia"/>
                <w:b/>
                <w:sz w:val="18"/>
                <w:szCs w:val="18"/>
              </w:rPr>
              <w:t>年贵企业进行的各种创新对企业的影响程度</w:t>
            </w:r>
          </w:p>
        </w:tc>
      </w:tr>
      <w:tr w:rsidR="00486D0F" w:rsidTr="000008B5">
        <w:trPr>
          <w:trHeight w:val="340"/>
          <w:jc w:val="center"/>
        </w:trPr>
        <w:tc>
          <w:tcPr>
            <w:tcW w:w="9469" w:type="dxa"/>
            <w:vAlign w:val="center"/>
          </w:tcPr>
          <w:p w:rsidR="00486D0F" w:rsidRDefault="00486D0F" w:rsidP="000008B5">
            <w:pPr>
              <w:spacing w:line="260" w:lineRule="exact"/>
              <w:ind w:firstLineChars="200" w:firstLine="420"/>
              <w:rPr>
                <w:rFonts w:ascii="楷体_GB2312" w:eastAsia="楷体_GB2312" w:hAnsi="宋体"/>
                <w:szCs w:val="21"/>
              </w:rPr>
            </w:pPr>
            <w:r>
              <w:rPr>
                <w:rFonts w:ascii="楷体_GB2312" w:eastAsia="楷体_GB2312" w:hAnsi="宋体" w:hint="eastAsia"/>
                <w:b/>
                <w:szCs w:val="21"/>
              </w:rPr>
              <w:t>工艺创新</w:t>
            </w:r>
            <w:r>
              <w:rPr>
                <w:rFonts w:ascii="楷体_GB2312" w:eastAsia="楷体_GB2312" w:hAnsi="宋体" w:hint="eastAsia"/>
                <w:szCs w:val="21"/>
              </w:rPr>
              <w:t>是指企业采用了全新的或有重大改进的施工工艺（如新工法等）或辅助性活动（如采购、物流、财务、信息化等）。工艺创新的“新”要体现在技术、设备或流程上。不包括单纯的组织管理方式的变化。</w:t>
            </w:r>
          </w:p>
          <w:p w:rsidR="00486D0F" w:rsidRDefault="00486D0F" w:rsidP="000008B5">
            <w:pPr>
              <w:spacing w:line="260" w:lineRule="exact"/>
              <w:rPr>
                <w:rFonts w:ascii="宋体" w:hAnsi="宋体"/>
                <w:sz w:val="18"/>
                <w:szCs w:val="18"/>
              </w:rPr>
            </w:pPr>
            <w:r>
              <w:rPr>
                <w:rFonts w:ascii="宋体" w:hAnsi="宋体" w:hint="eastAsia"/>
                <w:sz w:val="18"/>
                <w:szCs w:val="18"/>
              </w:rPr>
              <w:t>1．工艺创新对贵企业的影响（无工艺创新的企业免填）</w:t>
            </w:r>
          </w:p>
          <w:p w:rsidR="00486D0F" w:rsidRDefault="00486D0F" w:rsidP="000008B5">
            <w:pPr>
              <w:spacing w:line="260" w:lineRule="exact"/>
              <w:rPr>
                <w:rFonts w:ascii="宋体" w:hAnsi="宋体"/>
                <w:sz w:val="18"/>
                <w:szCs w:val="18"/>
              </w:rPr>
            </w:pPr>
            <w:r>
              <w:rPr>
                <w:rFonts w:ascii="宋体" w:hAnsi="宋体" w:hint="eastAsia"/>
                <w:sz w:val="18"/>
                <w:szCs w:val="18"/>
              </w:rPr>
              <w:t>(1)提高了生产的灵活性                                ○高 ○低 ○无</w:t>
            </w:r>
          </w:p>
          <w:p w:rsidR="00486D0F" w:rsidRDefault="00486D0F" w:rsidP="000008B5">
            <w:pPr>
              <w:spacing w:line="260" w:lineRule="exact"/>
              <w:rPr>
                <w:rFonts w:ascii="宋体" w:hAnsi="宋体"/>
                <w:sz w:val="18"/>
                <w:szCs w:val="18"/>
              </w:rPr>
            </w:pPr>
            <w:r>
              <w:rPr>
                <w:rFonts w:ascii="宋体" w:hAnsi="宋体" w:hint="eastAsia"/>
                <w:sz w:val="18"/>
                <w:szCs w:val="18"/>
              </w:rPr>
              <w:t>(2)提高了生产效率                                    ○高 ○低 ○无</w:t>
            </w:r>
          </w:p>
          <w:p w:rsidR="00486D0F" w:rsidRDefault="00486D0F" w:rsidP="000008B5">
            <w:pPr>
              <w:spacing w:line="260" w:lineRule="exact"/>
              <w:rPr>
                <w:rFonts w:ascii="宋体" w:hAnsi="宋体"/>
                <w:sz w:val="18"/>
                <w:szCs w:val="18"/>
              </w:rPr>
            </w:pPr>
            <w:r>
              <w:rPr>
                <w:rFonts w:ascii="宋体" w:hAnsi="宋体" w:hint="eastAsia"/>
                <w:sz w:val="18"/>
                <w:szCs w:val="18"/>
              </w:rPr>
              <w:t>(3)降低了人力成本                                    ○高 ○低 ○无</w:t>
            </w:r>
          </w:p>
          <w:p w:rsidR="00486D0F" w:rsidRDefault="00486D0F" w:rsidP="000008B5">
            <w:pPr>
              <w:spacing w:line="260" w:lineRule="exact"/>
              <w:rPr>
                <w:rFonts w:ascii="宋体" w:hAnsi="宋体"/>
                <w:sz w:val="18"/>
                <w:szCs w:val="18"/>
              </w:rPr>
            </w:pPr>
            <w:r>
              <w:rPr>
                <w:rFonts w:ascii="宋体" w:hAnsi="宋体" w:hint="eastAsia"/>
                <w:sz w:val="18"/>
                <w:szCs w:val="18"/>
              </w:rPr>
              <w:t>(4)节约了原材料                                      ○高 ○低 ○无</w:t>
            </w:r>
          </w:p>
          <w:p w:rsidR="00486D0F" w:rsidRDefault="00486D0F" w:rsidP="000008B5">
            <w:pPr>
              <w:spacing w:line="260" w:lineRule="exact"/>
              <w:rPr>
                <w:rFonts w:ascii="宋体" w:hAnsi="宋体"/>
                <w:sz w:val="18"/>
                <w:szCs w:val="18"/>
              </w:rPr>
            </w:pPr>
            <w:r>
              <w:rPr>
                <w:rFonts w:ascii="宋体" w:hAnsi="宋体" w:hint="eastAsia"/>
                <w:sz w:val="18"/>
                <w:szCs w:val="18"/>
              </w:rPr>
              <w:t>(5)降低了能源消耗                                    ○高 ○低 ○无</w:t>
            </w:r>
          </w:p>
          <w:p w:rsidR="00486D0F" w:rsidRDefault="00486D0F" w:rsidP="000008B5">
            <w:pPr>
              <w:spacing w:line="260" w:lineRule="exact"/>
              <w:rPr>
                <w:rFonts w:ascii="宋体" w:hAnsi="宋体"/>
                <w:sz w:val="18"/>
                <w:szCs w:val="18"/>
              </w:rPr>
            </w:pPr>
            <w:r>
              <w:rPr>
                <w:rFonts w:ascii="宋体" w:hAnsi="宋体" w:hint="eastAsia"/>
                <w:sz w:val="18"/>
                <w:szCs w:val="18"/>
              </w:rPr>
              <w:t>(6)减少了环境污染                                    ○高 ○低 ○无</w:t>
            </w:r>
          </w:p>
          <w:p w:rsidR="00486D0F" w:rsidRDefault="00486D0F" w:rsidP="000008B5">
            <w:pPr>
              <w:spacing w:line="260" w:lineRule="exact"/>
              <w:rPr>
                <w:rFonts w:ascii="宋体" w:hAnsi="宋体"/>
                <w:sz w:val="18"/>
                <w:szCs w:val="18"/>
              </w:rPr>
            </w:pPr>
            <w:r>
              <w:rPr>
                <w:rFonts w:ascii="宋体" w:hAnsi="宋体" w:hint="eastAsia"/>
                <w:sz w:val="18"/>
                <w:szCs w:val="18"/>
              </w:rPr>
              <w:t>(7)改善了工作条件                                    ○高 ○低 ○无</w:t>
            </w:r>
          </w:p>
        </w:tc>
      </w:tr>
      <w:tr w:rsidR="00486D0F" w:rsidTr="000008B5">
        <w:trPr>
          <w:trHeight w:val="340"/>
          <w:jc w:val="center"/>
        </w:trPr>
        <w:tc>
          <w:tcPr>
            <w:tcW w:w="9469" w:type="dxa"/>
            <w:vAlign w:val="center"/>
          </w:tcPr>
          <w:p w:rsidR="00486D0F" w:rsidRDefault="00486D0F" w:rsidP="000008B5">
            <w:pPr>
              <w:spacing w:line="260" w:lineRule="exact"/>
              <w:ind w:firstLineChars="200" w:firstLine="360"/>
              <w:rPr>
                <w:rFonts w:ascii="楷体_GB2312" w:eastAsia="楷体_GB2312" w:hAnsi="宋体"/>
                <w:b/>
                <w:sz w:val="18"/>
                <w:szCs w:val="18"/>
              </w:rPr>
            </w:pPr>
          </w:p>
          <w:p w:rsidR="00486D0F" w:rsidRDefault="00486D0F" w:rsidP="000008B5">
            <w:pPr>
              <w:spacing w:line="260" w:lineRule="exact"/>
              <w:ind w:firstLineChars="200" w:firstLine="420"/>
              <w:rPr>
                <w:rFonts w:ascii="楷体_GB2312" w:eastAsia="楷体_GB2312" w:hAnsi="宋体"/>
                <w:szCs w:val="21"/>
              </w:rPr>
            </w:pPr>
            <w:r>
              <w:rPr>
                <w:rFonts w:ascii="楷体_GB2312" w:eastAsia="楷体_GB2312" w:hAnsi="宋体" w:hint="eastAsia"/>
                <w:b/>
                <w:szCs w:val="21"/>
              </w:rPr>
              <w:t>产品创新</w:t>
            </w:r>
            <w:r>
              <w:rPr>
                <w:rFonts w:ascii="楷体_GB2312" w:eastAsia="楷体_GB2312" w:hAnsi="宋体" w:hint="eastAsia"/>
                <w:szCs w:val="21"/>
              </w:rPr>
              <w:t>是指企业向市场推出或向客户交付了全新的或有重大改进的产品（如房屋、桥梁等建筑物，或建筑构配件、建筑制品等配套的专业产品及服务等）。产品创新的“新”要体现在产品的功能或特性上，包括在技术规范、材料、组件、用户友好性等方面的重大改进。不包括仅有外观变化或其他微小改变的情况，也不包括直接转销。</w:t>
            </w:r>
          </w:p>
          <w:p w:rsidR="00486D0F" w:rsidRDefault="00486D0F" w:rsidP="000008B5">
            <w:pPr>
              <w:spacing w:line="260" w:lineRule="exact"/>
              <w:rPr>
                <w:rFonts w:ascii="宋体" w:hAnsi="宋体"/>
                <w:sz w:val="18"/>
                <w:szCs w:val="18"/>
              </w:rPr>
            </w:pPr>
            <w:r>
              <w:rPr>
                <w:rFonts w:ascii="宋体" w:hAnsi="宋体" w:hint="eastAsia"/>
                <w:sz w:val="18"/>
                <w:szCs w:val="18"/>
              </w:rPr>
              <w:t>2．产品创新对贵企业的影响（无产品创新的企业免填）</w:t>
            </w:r>
          </w:p>
          <w:p w:rsidR="00486D0F" w:rsidRDefault="00486D0F" w:rsidP="000008B5">
            <w:pPr>
              <w:spacing w:line="260" w:lineRule="exact"/>
              <w:rPr>
                <w:rFonts w:ascii="宋体" w:hAnsi="宋体"/>
                <w:sz w:val="18"/>
                <w:szCs w:val="18"/>
              </w:rPr>
            </w:pPr>
            <w:r>
              <w:rPr>
                <w:rFonts w:ascii="宋体" w:hAnsi="宋体" w:hint="eastAsia"/>
                <w:sz w:val="18"/>
                <w:szCs w:val="18"/>
              </w:rPr>
              <w:t>(1)提高了产品的性能或质量                            ○高 ○低 ○无</w:t>
            </w:r>
          </w:p>
          <w:p w:rsidR="00486D0F" w:rsidRDefault="00486D0F" w:rsidP="000008B5">
            <w:pPr>
              <w:spacing w:line="260" w:lineRule="exact"/>
              <w:rPr>
                <w:rFonts w:ascii="宋体" w:hAnsi="宋体"/>
                <w:sz w:val="18"/>
                <w:szCs w:val="18"/>
              </w:rPr>
            </w:pPr>
            <w:r>
              <w:rPr>
                <w:rFonts w:ascii="宋体" w:hAnsi="宋体" w:hint="eastAsia"/>
                <w:sz w:val="18"/>
                <w:szCs w:val="18"/>
              </w:rPr>
              <w:t>(2)开拓了新的市场                                    ○高 ○低 ○无</w:t>
            </w:r>
          </w:p>
          <w:p w:rsidR="00486D0F" w:rsidRDefault="00486D0F" w:rsidP="000008B5">
            <w:pPr>
              <w:spacing w:line="260" w:lineRule="exact"/>
              <w:rPr>
                <w:rFonts w:ascii="宋体" w:hAnsi="宋体"/>
                <w:sz w:val="18"/>
                <w:szCs w:val="18"/>
              </w:rPr>
            </w:pPr>
            <w:r>
              <w:rPr>
                <w:rFonts w:ascii="宋体" w:hAnsi="宋体" w:hint="eastAsia"/>
                <w:sz w:val="18"/>
                <w:szCs w:val="18"/>
              </w:rPr>
              <w:t>(3)扩大了市场份额                                    ○高 ○低 ○无</w:t>
            </w:r>
          </w:p>
          <w:p w:rsidR="00486D0F" w:rsidRDefault="00486D0F" w:rsidP="000008B5">
            <w:pPr>
              <w:spacing w:line="260" w:lineRule="exact"/>
              <w:rPr>
                <w:rFonts w:ascii="宋体" w:hAnsi="宋体"/>
                <w:sz w:val="18"/>
                <w:szCs w:val="18"/>
              </w:rPr>
            </w:pPr>
            <w:r>
              <w:rPr>
                <w:rFonts w:ascii="宋体" w:hAnsi="宋体" w:hint="eastAsia"/>
                <w:sz w:val="18"/>
                <w:szCs w:val="18"/>
              </w:rPr>
              <w:t>(4)取代了过时的产品                                  ○高 ○低 ○无</w:t>
            </w:r>
          </w:p>
        </w:tc>
      </w:tr>
      <w:tr w:rsidR="00486D0F" w:rsidTr="000008B5">
        <w:trPr>
          <w:trHeight w:val="684"/>
          <w:jc w:val="center"/>
        </w:trPr>
        <w:tc>
          <w:tcPr>
            <w:tcW w:w="9469" w:type="dxa"/>
            <w:vAlign w:val="center"/>
          </w:tcPr>
          <w:p w:rsidR="00486D0F" w:rsidRDefault="00486D0F" w:rsidP="000008B5">
            <w:pPr>
              <w:snapToGrid w:val="0"/>
              <w:spacing w:line="260" w:lineRule="exact"/>
              <w:rPr>
                <w:rFonts w:ascii="宋体" w:hAnsi="宋体"/>
                <w:sz w:val="18"/>
                <w:szCs w:val="18"/>
              </w:rPr>
            </w:pPr>
          </w:p>
          <w:p w:rsidR="00486D0F" w:rsidRDefault="00486D0F" w:rsidP="000008B5">
            <w:pPr>
              <w:snapToGrid w:val="0"/>
              <w:spacing w:line="260" w:lineRule="exact"/>
              <w:rPr>
                <w:rFonts w:ascii="宋体" w:hAnsi="宋体"/>
                <w:sz w:val="18"/>
                <w:szCs w:val="18"/>
              </w:rPr>
            </w:pPr>
            <w:r>
              <w:rPr>
                <w:rFonts w:ascii="宋体" w:hAnsi="宋体"/>
                <w:sz w:val="18"/>
                <w:szCs w:val="18"/>
              </w:rPr>
              <w:t>3</w:t>
            </w:r>
            <w:r>
              <w:rPr>
                <w:rFonts w:ascii="宋体" w:hAnsi="宋体" w:hint="eastAsia"/>
                <w:sz w:val="18"/>
                <w:szCs w:val="18"/>
              </w:rPr>
              <w:t>．在</w:t>
            </w:r>
            <w:r>
              <w:rPr>
                <w:rFonts w:ascii="宋体" w:hAnsi="宋体"/>
                <w:sz w:val="18"/>
                <w:szCs w:val="18"/>
              </w:rPr>
              <w:t>下列</w:t>
            </w:r>
            <w:r>
              <w:rPr>
                <w:rFonts w:ascii="宋体" w:hAnsi="宋体" w:hint="eastAsia"/>
                <w:sz w:val="18"/>
                <w:szCs w:val="18"/>
              </w:rPr>
              <w:t>四类创新中，您认为哪一类对贵企业的发展影响最大？</w:t>
            </w:r>
          </w:p>
          <w:p w:rsidR="00486D0F" w:rsidRDefault="00486D0F" w:rsidP="000008B5">
            <w:pPr>
              <w:spacing w:line="260" w:lineRule="exact"/>
              <w:ind w:firstLineChars="200" w:firstLine="360"/>
              <w:rPr>
                <w:rFonts w:ascii="楷体_GB2312" w:eastAsia="楷体_GB2312" w:hAnsi="宋体"/>
                <w:b/>
                <w:sz w:val="18"/>
                <w:szCs w:val="18"/>
              </w:rPr>
            </w:pPr>
            <w:r>
              <w:rPr>
                <w:rFonts w:ascii="宋体" w:hAnsi="宋体" w:hint="eastAsia"/>
                <w:sz w:val="18"/>
                <w:szCs w:val="18"/>
              </w:rPr>
              <w:t>○工艺创新 ○产品创新 ○组织（管理）创新 ○营销创新</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四、201</w:t>
            </w:r>
            <w:r>
              <w:rPr>
                <w:rFonts w:ascii="宋体" w:hAnsi="宋体"/>
                <w:b/>
                <w:sz w:val="18"/>
                <w:szCs w:val="18"/>
              </w:rPr>
              <w:t>9</w:t>
            </w:r>
            <w:r>
              <w:rPr>
                <w:rFonts w:ascii="宋体" w:hAnsi="宋体" w:hint="eastAsia"/>
                <w:b/>
                <w:sz w:val="18"/>
                <w:szCs w:val="18"/>
              </w:rPr>
              <w:t>年以下因素对贵企业创新获得成功的影响程度</w:t>
            </w:r>
          </w:p>
          <w:p w:rsidR="00486D0F" w:rsidRDefault="00486D0F" w:rsidP="000008B5">
            <w:pPr>
              <w:spacing w:line="260" w:lineRule="exact"/>
              <w:rPr>
                <w:rFonts w:ascii="宋体" w:hAnsi="宋体"/>
                <w:sz w:val="18"/>
                <w:szCs w:val="18"/>
              </w:rPr>
            </w:pPr>
            <w:r>
              <w:rPr>
                <w:rFonts w:ascii="宋体" w:hAnsi="宋体" w:hint="eastAsia"/>
                <w:sz w:val="18"/>
                <w:szCs w:val="18"/>
              </w:rPr>
              <w:t>(1)有创新精神的企业家                                ○高 ○低 ○无</w:t>
            </w:r>
          </w:p>
          <w:p w:rsidR="00486D0F" w:rsidRDefault="00486D0F" w:rsidP="000008B5">
            <w:pPr>
              <w:spacing w:line="260" w:lineRule="exact"/>
              <w:rPr>
                <w:rFonts w:ascii="宋体" w:hAnsi="宋体"/>
                <w:sz w:val="18"/>
                <w:szCs w:val="18"/>
              </w:rPr>
            </w:pPr>
            <w:r>
              <w:rPr>
                <w:rFonts w:ascii="宋体" w:hAnsi="宋体" w:hint="eastAsia"/>
                <w:sz w:val="18"/>
                <w:szCs w:val="18"/>
              </w:rPr>
              <w:t>(2)充足的经费支持                                    ○高 ○低 ○无</w:t>
            </w:r>
          </w:p>
          <w:p w:rsidR="00486D0F" w:rsidRDefault="00486D0F" w:rsidP="000008B5">
            <w:pPr>
              <w:spacing w:line="260" w:lineRule="exact"/>
              <w:rPr>
                <w:rFonts w:ascii="宋体" w:hAnsi="宋体"/>
                <w:sz w:val="18"/>
                <w:szCs w:val="18"/>
              </w:rPr>
            </w:pPr>
            <w:r>
              <w:rPr>
                <w:rFonts w:ascii="宋体" w:hAnsi="宋体" w:hint="eastAsia"/>
                <w:sz w:val="18"/>
                <w:szCs w:val="18"/>
              </w:rPr>
              <w:t>(3)高素质的人才                                      ○高 ○低 ○无</w:t>
            </w:r>
          </w:p>
          <w:p w:rsidR="00486D0F" w:rsidRDefault="00486D0F" w:rsidP="000008B5">
            <w:pPr>
              <w:spacing w:line="260" w:lineRule="exact"/>
              <w:rPr>
                <w:rFonts w:ascii="宋体" w:hAnsi="宋体"/>
                <w:sz w:val="18"/>
                <w:szCs w:val="18"/>
              </w:rPr>
            </w:pPr>
            <w:r>
              <w:rPr>
                <w:rFonts w:ascii="宋体" w:hAnsi="宋体" w:hint="eastAsia"/>
                <w:sz w:val="18"/>
                <w:szCs w:val="18"/>
              </w:rPr>
              <w:t>(4)员工对企业的认同感                                ○高 ○低 ○无</w:t>
            </w:r>
          </w:p>
          <w:p w:rsidR="00486D0F" w:rsidRDefault="00486D0F" w:rsidP="000008B5">
            <w:pPr>
              <w:spacing w:line="260" w:lineRule="exact"/>
              <w:rPr>
                <w:rFonts w:ascii="宋体" w:hAnsi="宋体"/>
                <w:sz w:val="18"/>
                <w:szCs w:val="18"/>
              </w:rPr>
            </w:pPr>
            <w:r>
              <w:rPr>
                <w:rFonts w:ascii="宋体" w:hAnsi="宋体" w:hint="eastAsia"/>
                <w:sz w:val="18"/>
                <w:szCs w:val="18"/>
              </w:rPr>
              <w:t>(5)企业内部的激励措施                                ○高 ○低 ○无</w:t>
            </w:r>
          </w:p>
          <w:p w:rsidR="00486D0F" w:rsidRDefault="00486D0F" w:rsidP="000008B5">
            <w:pPr>
              <w:spacing w:line="260" w:lineRule="exact"/>
              <w:rPr>
                <w:rFonts w:ascii="宋体" w:hAnsi="宋体"/>
                <w:sz w:val="18"/>
                <w:szCs w:val="18"/>
              </w:rPr>
            </w:pPr>
            <w:r>
              <w:rPr>
                <w:rFonts w:ascii="宋体" w:hAnsi="宋体" w:hint="eastAsia"/>
                <w:sz w:val="18"/>
                <w:szCs w:val="18"/>
              </w:rPr>
              <w:t>(6)有效的技术战略或计划                              ○高 ○低 ○无</w:t>
            </w:r>
          </w:p>
          <w:p w:rsidR="00486D0F" w:rsidRDefault="00486D0F" w:rsidP="000008B5">
            <w:pPr>
              <w:spacing w:line="260" w:lineRule="exact"/>
              <w:rPr>
                <w:rFonts w:ascii="宋体" w:hAnsi="宋体"/>
                <w:sz w:val="18"/>
                <w:szCs w:val="18"/>
              </w:rPr>
            </w:pPr>
            <w:r>
              <w:rPr>
                <w:rFonts w:ascii="宋体" w:hAnsi="宋体" w:hint="eastAsia"/>
                <w:sz w:val="18"/>
                <w:szCs w:val="18"/>
              </w:rPr>
              <w:t>(7)畅通的信息渠道                                    ○高 ○低 ○无</w:t>
            </w:r>
          </w:p>
          <w:p w:rsidR="00486D0F" w:rsidRDefault="00486D0F" w:rsidP="000008B5">
            <w:pPr>
              <w:spacing w:line="260" w:lineRule="exact"/>
              <w:rPr>
                <w:rFonts w:ascii="宋体" w:hAnsi="宋体"/>
                <w:sz w:val="18"/>
                <w:szCs w:val="18"/>
              </w:rPr>
            </w:pPr>
            <w:r>
              <w:rPr>
                <w:rFonts w:ascii="宋体" w:hAnsi="宋体" w:hint="eastAsia"/>
                <w:sz w:val="18"/>
                <w:szCs w:val="18"/>
              </w:rPr>
              <w:t>(8)可信赖的创新合作伙伴                              ○高 ○低 ○无</w:t>
            </w:r>
          </w:p>
          <w:p w:rsidR="00486D0F" w:rsidRDefault="00486D0F" w:rsidP="000008B5">
            <w:pPr>
              <w:spacing w:line="260" w:lineRule="exact"/>
              <w:rPr>
                <w:rFonts w:ascii="宋体" w:hAnsi="宋体"/>
                <w:sz w:val="18"/>
                <w:szCs w:val="18"/>
              </w:rPr>
            </w:pPr>
            <w:r>
              <w:rPr>
                <w:rFonts w:ascii="宋体" w:hAnsi="宋体" w:hint="eastAsia"/>
                <w:sz w:val="18"/>
                <w:szCs w:val="18"/>
              </w:rPr>
              <w:t>(9)优惠政策的扶持                                    ○高 ○低 ○无</w:t>
            </w:r>
          </w:p>
          <w:p w:rsidR="00486D0F" w:rsidRDefault="00486D0F" w:rsidP="000008B5">
            <w:pPr>
              <w:spacing w:line="260" w:lineRule="exact"/>
              <w:rPr>
                <w:rFonts w:ascii="宋体" w:hAnsi="宋体"/>
                <w:sz w:val="18"/>
                <w:szCs w:val="18"/>
              </w:rPr>
            </w:pPr>
            <w:r>
              <w:rPr>
                <w:rFonts w:ascii="宋体" w:hAnsi="宋体" w:hint="eastAsia"/>
                <w:sz w:val="18"/>
                <w:szCs w:val="18"/>
              </w:rPr>
              <w:t>(10)其他因素（请予以说明）_________________________________</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五、201</w:t>
            </w:r>
            <w:r>
              <w:rPr>
                <w:rFonts w:ascii="宋体" w:hAnsi="宋体"/>
                <w:b/>
                <w:sz w:val="18"/>
                <w:szCs w:val="18"/>
              </w:rPr>
              <w:t>9</w:t>
            </w:r>
            <w:r>
              <w:rPr>
                <w:rFonts w:ascii="宋体" w:hAnsi="宋体" w:hint="eastAsia"/>
                <w:b/>
                <w:sz w:val="18"/>
                <w:szCs w:val="18"/>
              </w:rPr>
              <w:t>年贵企业为激励员工进行创新所采取的措施及效果</w:t>
            </w:r>
          </w:p>
          <w:p w:rsidR="00486D0F" w:rsidRDefault="00486D0F" w:rsidP="000008B5">
            <w:pPr>
              <w:spacing w:line="260" w:lineRule="exact"/>
              <w:rPr>
                <w:rFonts w:ascii="宋体" w:hAnsi="宋体"/>
                <w:sz w:val="18"/>
                <w:szCs w:val="18"/>
              </w:rPr>
            </w:pPr>
            <w:r>
              <w:rPr>
                <w:rFonts w:ascii="宋体" w:hAnsi="宋体" w:hint="eastAsia"/>
                <w:sz w:val="18"/>
                <w:szCs w:val="18"/>
              </w:rPr>
              <w:t>(1)股权或期权                                ○效果明显 ○效果不明显 ○未使用</w:t>
            </w:r>
          </w:p>
          <w:p w:rsidR="00486D0F" w:rsidRDefault="00486D0F" w:rsidP="000008B5">
            <w:pPr>
              <w:spacing w:line="260" w:lineRule="exact"/>
              <w:rPr>
                <w:rFonts w:ascii="宋体" w:hAnsi="宋体"/>
                <w:sz w:val="18"/>
                <w:szCs w:val="18"/>
              </w:rPr>
            </w:pPr>
            <w:r>
              <w:rPr>
                <w:rFonts w:ascii="宋体" w:hAnsi="宋体" w:hint="eastAsia"/>
                <w:sz w:val="18"/>
                <w:szCs w:val="18"/>
              </w:rPr>
              <w:t>(2)增加工资或奖金                            ○效果明显 ○效果不明显 ○未使用</w:t>
            </w:r>
          </w:p>
          <w:p w:rsidR="00486D0F" w:rsidRDefault="00486D0F" w:rsidP="000008B5">
            <w:pPr>
              <w:spacing w:line="260" w:lineRule="exact"/>
              <w:rPr>
                <w:rFonts w:ascii="宋体" w:hAnsi="宋体"/>
                <w:sz w:val="18"/>
                <w:szCs w:val="18"/>
              </w:rPr>
            </w:pPr>
            <w:r>
              <w:rPr>
                <w:rFonts w:ascii="宋体" w:hAnsi="宋体" w:hint="eastAsia"/>
                <w:sz w:val="18"/>
                <w:szCs w:val="18"/>
              </w:rPr>
              <w:t>(3)汽车、住房等物质奖励                      ○效果明显 ○效果不明显 ○未使用</w:t>
            </w:r>
          </w:p>
          <w:p w:rsidR="00486D0F" w:rsidRDefault="00486D0F" w:rsidP="000008B5">
            <w:pPr>
              <w:spacing w:line="260" w:lineRule="exact"/>
              <w:rPr>
                <w:rFonts w:ascii="宋体" w:hAnsi="宋体"/>
                <w:sz w:val="18"/>
                <w:szCs w:val="18"/>
              </w:rPr>
            </w:pPr>
            <w:r>
              <w:rPr>
                <w:rFonts w:ascii="宋体" w:hAnsi="宋体" w:hint="eastAsia"/>
                <w:sz w:val="18"/>
                <w:szCs w:val="18"/>
              </w:rPr>
              <w:t>(4)岗位调整或升职机会                        ○效果明显 ○效果不明显○未使用</w:t>
            </w:r>
          </w:p>
          <w:p w:rsidR="00486D0F" w:rsidRDefault="00486D0F" w:rsidP="000008B5">
            <w:pPr>
              <w:spacing w:line="260" w:lineRule="exact"/>
              <w:rPr>
                <w:rFonts w:ascii="宋体" w:hAnsi="宋体"/>
                <w:sz w:val="18"/>
                <w:szCs w:val="18"/>
              </w:rPr>
            </w:pPr>
            <w:r>
              <w:rPr>
                <w:rFonts w:ascii="宋体" w:hAnsi="宋体" w:hint="eastAsia"/>
                <w:sz w:val="18"/>
                <w:szCs w:val="18"/>
              </w:rPr>
              <w:t>(5)培训或深造机会                            ○效果明显 ○效果不明显 ○未使用</w:t>
            </w:r>
          </w:p>
          <w:p w:rsidR="00486D0F" w:rsidRDefault="00486D0F" w:rsidP="000008B5">
            <w:pPr>
              <w:spacing w:line="260" w:lineRule="exact"/>
              <w:rPr>
                <w:rFonts w:ascii="宋体" w:hAnsi="宋体"/>
                <w:sz w:val="18"/>
                <w:szCs w:val="18"/>
              </w:rPr>
            </w:pPr>
            <w:r>
              <w:rPr>
                <w:rFonts w:ascii="宋体" w:hAnsi="宋体" w:hint="eastAsia"/>
                <w:sz w:val="18"/>
                <w:szCs w:val="18"/>
              </w:rPr>
              <w:t>(6)其他措施(请予以说明)____________________________________</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b/>
                <w:sz w:val="18"/>
                <w:szCs w:val="18"/>
              </w:rPr>
            </w:pPr>
            <w:r>
              <w:rPr>
                <w:rFonts w:ascii="宋体" w:hAnsi="宋体" w:hint="eastAsia"/>
                <w:b/>
                <w:sz w:val="18"/>
                <w:szCs w:val="18"/>
              </w:rPr>
              <w:t>六、201</w:t>
            </w:r>
            <w:r>
              <w:rPr>
                <w:rFonts w:ascii="宋体" w:hAnsi="宋体"/>
                <w:b/>
                <w:sz w:val="18"/>
                <w:szCs w:val="18"/>
              </w:rPr>
              <w:t>9</w:t>
            </w:r>
            <w:r>
              <w:rPr>
                <w:rFonts w:ascii="宋体" w:hAnsi="宋体" w:hint="eastAsia"/>
                <w:b/>
                <w:sz w:val="18"/>
                <w:szCs w:val="18"/>
              </w:rPr>
              <w:t xml:space="preserve">年以下有关政策对贵企业开展创新活动的影响程度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（对有关政策的解释说明请参阅指标解释）</w:t>
            </w:r>
          </w:p>
          <w:p w:rsidR="00486D0F" w:rsidRDefault="00486D0F" w:rsidP="000008B5">
            <w:pPr>
              <w:spacing w:line="260" w:lineRule="exact"/>
              <w:rPr>
                <w:rFonts w:ascii="宋体" w:hAnsi="宋体"/>
                <w:sz w:val="18"/>
                <w:szCs w:val="18"/>
              </w:rPr>
            </w:pPr>
            <w:r>
              <w:rPr>
                <w:rFonts w:ascii="宋体" w:hAnsi="宋体" w:hint="eastAsia"/>
                <w:sz w:val="18"/>
                <w:szCs w:val="18"/>
              </w:rPr>
              <w:t xml:space="preserve">(1)企业研发费用加计扣除税收优惠政策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(2)高新技术企业所得税减免政策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39" o:spid="_x0000_s1101"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">
                  <o:lock v:ext="edit" aspectratio="t"/>
                  <v:rect id="画布 8" o:spid="_x0000_s1102"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(3)企业研发活动专用仪器设备加速折旧政策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37" o:spid="_x0000_s1103"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">
                  <o:lock v:ext="edit" aspectratio="t"/>
                  <v:rect id="画布 7" o:spid="_x0000_s1104"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ecIA&#10;AADbAAAADwAAAGRycy9kb3ducmV2LnhtbERPTWuDQBC9B/oflinkEuKaFkowrlICJRIKoabNeXCn&#10;KnVnjbtV+++7h0COj/ed5rPpxEiDay0r2EQxCOLK6pZrBZ/nt/UWhPPIGjvLpOCPHOTZwyLFRNuJ&#10;P2gsfS1CCLsEFTTe94mUrmrIoItsTxy4bzsY9AEOtdQDTiHcdPIpjl+kwZZDQ4M97Ruqfspfo2Cq&#10;TuPl/H6Qp9WlsHwtrvvy66jU8nF+3YHwNPu7+OYutILnMDZ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6d5wgAAANsAAAAPAAAAAAAAAAAAAAAAAJgCAABkcnMvZG93&#10;bnJldi54bWxQSwUGAAAAAAQABAD1AAAAhwM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DF323D" w:rsidRDefault="00DF323D" w:rsidP="000008B5">
            <w:pPr>
              <w:spacing w:line="260" w:lineRule="exact"/>
              <w:rPr>
                <w:rFonts w:ascii="宋体" w:hAnsi="宋体"/>
                <w:sz w:val="18"/>
                <w:szCs w:val="18"/>
              </w:rPr>
            </w:pPr>
          </w:p>
          <w:p w:rsidR="00DF323D" w:rsidRDefault="00DF323D" w:rsidP="000008B5">
            <w:pPr>
              <w:spacing w:line="260" w:lineRule="exact"/>
              <w:rPr>
                <w:rFonts w:ascii="宋体" w:hAnsi="宋体"/>
                <w:sz w:val="18"/>
                <w:szCs w:val="18"/>
              </w:rPr>
            </w:pPr>
          </w:p>
          <w:p w:rsidR="00DF323D" w:rsidRDefault="00DF323D" w:rsidP="000008B5">
            <w:pPr>
              <w:spacing w:line="260" w:lineRule="exact"/>
              <w:rPr>
                <w:rFonts w:ascii="宋体" w:hAnsi="宋体"/>
                <w:sz w:val="18"/>
                <w:szCs w:val="18"/>
              </w:rPr>
            </w:pPr>
          </w:p>
          <w:p w:rsidR="00DF323D" w:rsidRDefault="00DF323D" w:rsidP="000008B5">
            <w:pPr>
              <w:spacing w:line="260" w:lineRule="exact"/>
              <w:rPr>
                <w:rFonts w:ascii="宋体" w:hAnsi="宋体"/>
                <w:sz w:val="18"/>
                <w:szCs w:val="18"/>
              </w:rPr>
            </w:pPr>
          </w:p>
          <w:p w:rsidR="00DF323D" w:rsidRDefault="00DF323D" w:rsidP="000008B5">
            <w:pPr>
              <w:spacing w:line="260" w:lineRule="exact"/>
              <w:rPr>
                <w:rFonts w:ascii="宋体" w:hAnsi="宋体"/>
                <w:sz w:val="18"/>
                <w:szCs w:val="18"/>
              </w:rPr>
            </w:pPr>
          </w:p>
          <w:p w:rsidR="00486D0F" w:rsidRDefault="00486D0F" w:rsidP="000008B5">
            <w:pPr>
              <w:spacing w:line="260" w:lineRule="exact"/>
              <w:rPr>
                <w:rFonts w:ascii="宋体" w:hAnsi="宋体"/>
                <w:sz w:val="18"/>
                <w:szCs w:val="18"/>
              </w:rPr>
            </w:pPr>
            <w:r>
              <w:rPr>
                <w:rFonts w:ascii="宋体" w:hAnsi="宋体" w:hint="eastAsia"/>
                <w:sz w:val="18"/>
                <w:szCs w:val="18"/>
              </w:rPr>
              <w:lastRenderedPageBreak/>
              <w:t xml:space="preserve">(4)技术转让、技术开发收入免征增值税和技术转让减免所得税优惠政策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35" o:spid="_x0000_s1105"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">
                  <o:lock v:ext="edit" aspectratio="t"/>
                  <v:rect id="画布 6" o:spid="_x0000_s1106"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WkMUA&#10;AADbAAAADwAAAGRycy9kb3ducmV2LnhtbESPQWvCQBSE7wX/w/KEXkrdWEE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JaQxQAAANsAAAAPAAAAAAAAAAAAAAAAAJgCAABkcnMv&#10;ZG93bnJldi54bWxQSwUGAAAAAAQABAD1AAAAigM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(5)科技创新进口税收政策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33" o:spid="_x0000_s1107"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">
                  <o:lock v:ext="edit" aspectratio="t"/>
                  <v:rect id="画布 5" o:spid="_x0000_s1108"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(6)鼓励企业吸引和培养人才的相关政策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31" o:spid="_x0000_s1109"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">
                  <o:lock v:ext="edit" aspectratio="t"/>
                  <v:rect id="画布 4" o:spid="_x0000_s1110"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Qk8QA&#10;AADbAAAADwAAAGRycy9kb3ducmV2LnhtbESPQWvCQBSE74X+h+UVvBTd1EI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kJPEAAAA2wAAAA8AAAAAAAAAAAAAAAAAmAIAAGRycy9k&#10;b3ducmV2LnhtbFBLBQYAAAAABAAEAPUAAACJAw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(7)金融支持相关政策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29" o:spid="_x0000_s1111"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">
                  <o:lock v:ext="edit" aspectratio="t"/>
                  <v:rect id="画布 3" o:spid="_x0000_s1112"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(8)创造和保护知识产权的相关政策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27" o:spid="_x0000_s1113"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">
                  <o:lock v:ext="edit" aspectratio="t"/>
                  <v:rect id="画布 2" o:spid="_x0000_s1114"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 xml:space="preserve">(9)优先发展产业的支持政策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25" o:spid="_x0000_s1115"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">
                  <o:lock v:ext="edit" aspectratio="t"/>
                  <v:rect id="画布 1" o:spid="_x0000_s1116"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ATcQA&#10;AADbAAAADwAAAGRycy9kb3ducmV2LnhtbESPQWuDQBSE74X8h+UFcinN2hxCMdmEIoRIKIRq4vnh&#10;vqrUfavuVu2/7xYKPQ4z8w2zP86mFSMNrrGs4HkdgSAurW64UnDLT08vIJxH1thaJgXf5OB4WDzs&#10;MdZ24ncaM1+JAGEXo4La+y6W0pU1GXRr2xEH78MOBn2QQyX1gFOAm1ZuomgrDTYcFmrsKKmp/My+&#10;jIKpvI5F/naW18citdynfZLdL0qtlvPrDoSn2f+H/9qpVrDZwu+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AE3EAAAA2wAAAA8AAAAAAAAAAAAAAAAAmAIAAGRycy9k&#10;b3ducmV2LnhtbFBLBQYAAAAABAAEAPUAAACJAw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DF323D" w:rsidRDefault="00DF323D" w:rsidP="000008B5">
            <w:pPr>
              <w:snapToGrid w:val="0"/>
              <w:spacing w:line="260" w:lineRule="exact"/>
              <w:rPr>
                <w:rFonts w:ascii="宋体" w:hAnsi="宋体"/>
                <w:sz w:val="18"/>
                <w:szCs w:val="18"/>
              </w:rPr>
            </w:pPr>
          </w:p>
          <w:p w:rsidR="00486D0F" w:rsidRDefault="00486D0F" w:rsidP="000008B5">
            <w:pPr>
              <w:snapToGrid w:val="0"/>
              <w:spacing w:line="260" w:lineRule="exact"/>
              <w:rPr>
                <w:rFonts w:ascii="宋体" w:hAnsi="宋体"/>
                <w:sz w:val="18"/>
                <w:szCs w:val="18"/>
              </w:rPr>
            </w:pPr>
            <w:r>
              <w:rPr>
                <w:rFonts w:ascii="宋体" w:hAnsi="宋体"/>
                <w:sz w:val="18"/>
                <w:szCs w:val="18"/>
              </w:rPr>
              <w:lastRenderedPageBreak/>
              <w:t>(10)</w:t>
            </w:r>
            <w:r>
              <w:rPr>
                <w:rFonts w:ascii="宋体" w:hAnsi="宋体" w:hint="eastAsia"/>
                <w:sz w:val="18"/>
                <w:szCs w:val="18"/>
              </w:rPr>
              <w:t>促进科技成果转化的相关政策</w: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○效果明显 ○效果不明显 ○未享受</w: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23" o:spid="_x0000_s1117"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">
                  <o:lock v:ext="edit" aspectratio="t"/>
                  <v:rect id="画布 2" o:spid="_x0000_s1118"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7ocQA&#10;AADbAAAADwAAAGRycy9kb3ducmV2LnhtbESPQWvCQBSE74X+h+UVvBTdVEo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bO6HEAAAA2wAAAA8AAAAAAAAAAAAAAAAAmAIAAGRycy9k&#10;b3ducmV2LnhtbFBLBQYAAAAABAAEAPUAAACJAwAAAAA=&#10;" filled="f" stroked="f">
                    <o:lock v:ext="edit" aspectratio="t"/>
                  </v:rect>
                  <w10:wrap type="none"/>
                  <w10:anchorlock/>
                </v:group>
              </w:pic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napToGrid w:val="0"/>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sz w:val="18"/>
                <w:szCs w:val="18"/>
              </w:rPr>
              <w:t>(11)</w:t>
            </w:r>
            <w:r>
              <w:rPr>
                <w:rFonts w:ascii="宋体" w:hAnsi="宋体" w:hint="eastAsia"/>
                <w:sz w:val="18"/>
                <w:szCs w:val="18"/>
              </w:rPr>
              <w:t>关于推进大众创业万众创新的各项政策</w:t>
            </w:r>
          </w:p>
          <w:p w:rsidR="00486D0F" w:rsidRDefault="00486D0F" w:rsidP="000008B5">
            <w:pPr>
              <w:snapToGrid w:val="0"/>
              <w:spacing w:line="260" w:lineRule="exact"/>
              <w:rPr>
                <w:rFonts w:ascii="宋体" w:hAnsi="宋体"/>
                <w:sz w:val="18"/>
                <w:szCs w:val="18"/>
              </w:rPr>
            </w:pPr>
            <w:r>
              <w:rPr>
                <w:rFonts w:ascii="宋体" w:hAnsi="宋体" w:hint="eastAsia"/>
                <w:sz w:val="18"/>
                <w:szCs w:val="18"/>
              </w:rPr>
              <w:t xml:space="preserve">    ○效果明显 ○效果不明显 ○未享受</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若选“效果不明显”或“未享受</w:t>
            </w:r>
            <w:r>
              <w:rPr>
                <w:rFonts w:ascii="宋体" w:hAnsi="宋体"/>
                <w:sz w:val="18"/>
                <w:szCs w:val="18"/>
              </w:rPr>
              <w:t>”</w:t>
            </w:r>
            <w:r>
              <w:rPr>
                <w:rFonts w:ascii="宋体" w:hAnsi="宋体" w:hint="eastAsia"/>
                <w:sz w:val="18"/>
                <w:szCs w:val="18"/>
              </w:rPr>
              <w:t>，最主要的原因是</w:t>
            </w:r>
            <w:r w:rsidR="00870705" w:rsidRPr="00870705">
              <w:rPr>
                <w:sz w:val="18"/>
                <w:szCs w:val="18"/>
              </w:rPr>
            </w:r>
            <w:r w:rsidR="00870705" w:rsidRPr="00870705">
              <w:rPr>
                <w:sz w:val="18"/>
                <w:szCs w:val="18"/>
              </w:rPr>
              <w:pict>
                <v:group id="组合 21" o:spid="_x0000_s1119" style="width:18pt;height:15.7pt;mso-position-horizontal-relative:char;mso-position-vertical-relative:line" coordsize="228600,19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">
                  <o:lock v:ext="edit" aspectratio="t"/>
                  <v:rect id="画布 10" o:spid="_x0000_s1120" style="position:absolute;width:228600;height: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o:lock v:ext="edit" aspectratio="t"/>
                  </v:rect>
                  <w10:wrap type="none"/>
                  <w10:anchorlock/>
                </v:group>
              </w:pic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○不知道此政策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○不具备享受该政策的资格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○吸引力不足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 xml:space="preserve">○办理手续繁琐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○政府部门政策执行力度不够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○其他原因(请予以说明)_____________________________________________</w:t>
            </w:r>
          </w:p>
          <w:p w:rsidR="00486D0F" w:rsidRDefault="00486D0F" w:rsidP="000008B5">
            <w:pPr>
              <w:spacing w:line="260" w:lineRule="exact"/>
              <w:rPr>
                <w:rFonts w:ascii="宋体" w:hAnsi="宋体"/>
                <w:sz w:val="18"/>
                <w:szCs w:val="18"/>
              </w:rPr>
            </w:pPr>
            <w:r>
              <w:rPr>
                <w:rFonts w:ascii="宋体" w:hAnsi="宋体" w:hint="eastAsia"/>
                <w:sz w:val="18"/>
                <w:szCs w:val="18"/>
              </w:rPr>
              <w:t>(1</w:t>
            </w:r>
            <w:r>
              <w:rPr>
                <w:rFonts w:ascii="宋体" w:hAnsi="宋体"/>
                <w:sz w:val="18"/>
                <w:szCs w:val="18"/>
              </w:rPr>
              <w:t>2</w:t>
            </w:r>
            <w:r>
              <w:rPr>
                <w:rFonts w:ascii="宋体" w:hAnsi="宋体" w:hint="eastAsia"/>
                <w:sz w:val="18"/>
                <w:szCs w:val="18"/>
              </w:rPr>
              <w:t>)贵企业还关心哪方面的政策，或对现有政策有何建议，请予以说明</w:t>
            </w:r>
          </w:p>
          <w:p w:rsidR="00486D0F" w:rsidRDefault="00486D0F" w:rsidP="000008B5">
            <w:pPr>
              <w:spacing w:line="260" w:lineRule="exact"/>
              <w:ind w:firstLine="480"/>
              <w:rPr>
                <w:rFonts w:ascii="宋体" w:hAnsi="宋体"/>
                <w:sz w:val="18"/>
                <w:szCs w:val="18"/>
              </w:rPr>
            </w:pPr>
            <w:r>
              <w:rPr>
                <w:rFonts w:ascii="宋体" w:hAnsi="宋体" w:hint="eastAsia"/>
                <w:sz w:val="18"/>
                <w:szCs w:val="18"/>
              </w:rPr>
              <w:t>__________________________________________________________________</w:t>
            </w:r>
          </w:p>
        </w:tc>
      </w:tr>
      <w:tr w:rsidR="00486D0F" w:rsidTr="000008B5">
        <w:trPr>
          <w:trHeight w:val="340"/>
          <w:jc w:val="center"/>
        </w:trPr>
        <w:tc>
          <w:tcPr>
            <w:tcW w:w="9469" w:type="dxa"/>
            <w:vAlign w:val="center"/>
          </w:tcPr>
          <w:p w:rsidR="00486D0F" w:rsidRDefault="00486D0F" w:rsidP="000008B5">
            <w:pPr>
              <w:spacing w:line="260" w:lineRule="exact"/>
              <w:rPr>
                <w:rFonts w:ascii="宋体" w:hAnsi="宋体"/>
                <w:b/>
                <w:sz w:val="18"/>
                <w:szCs w:val="18"/>
              </w:rPr>
            </w:pPr>
          </w:p>
          <w:p w:rsidR="00486D0F" w:rsidRDefault="00486D0F" w:rsidP="000008B5">
            <w:pPr>
              <w:spacing w:line="260" w:lineRule="exact"/>
              <w:rPr>
                <w:rFonts w:ascii="宋体" w:hAnsi="宋体"/>
                <w:sz w:val="18"/>
                <w:szCs w:val="18"/>
              </w:rPr>
            </w:pPr>
            <w:r>
              <w:rPr>
                <w:rFonts w:ascii="宋体" w:hAnsi="宋体" w:hint="eastAsia"/>
                <w:b/>
                <w:sz w:val="18"/>
                <w:szCs w:val="18"/>
              </w:rPr>
              <w:t xml:space="preserve">七、贵企业是否为今后几年的发展制定了创新战略目标？     </w:t>
            </w:r>
          </w:p>
          <w:p w:rsidR="00486D0F" w:rsidRDefault="00486D0F" w:rsidP="000008B5">
            <w:pPr>
              <w:spacing w:line="260" w:lineRule="exact"/>
              <w:ind w:firstLineChars="200" w:firstLine="360"/>
              <w:rPr>
                <w:rFonts w:ascii="宋体" w:hAnsi="宋体"/>
                <w:sz w:val="18"/>
                <w:szCs w:val="18"/>
              </w:rPr>
            </w:pPr>
            <w:r>
              <w:rPr>
                <w:rFonts w:ascii="宋体" w:hAnsi="宋体" w:hint="eastAsia"/>
                <w:sz w:val="18"/>
                <w:szCs w:val="18"/>
              </w:rPr>
              <w:t>○是      ○否</w:t>
            </w:r>
          </w:p>
          <w:p w:rsidR="00486D0F" w:rsidRDefault="00486D0F" w:rsidP="000008B5">
            <w:pPr>
              <w:spacing w:line="260" w:lineRule="exact"/>
              <w:ind w:firstLineChars="155" w:firstLine="279"/>
              <w:rPr>
                <w:rFonts w:ascii="宋体" w:hAnsi="宋体"/>
                <w:sz w:val="18"/>
                <w:szCs w:val="18"/>
              </w:rPr>
            </w:pPr>
            <w:r>
              <w:rPr>
                <w:rFonts w:ascii="宋体" w:hAnsi="宋体" w:hint="eastAsia"/>
                <w:sz w:val="18"/>
                <w:szCs w:val="18"/>
              </w:rPr>
              <w:t xml:space="preserve"> 若选“是”，请选择以下战略中最主要的一项             </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保持本领域的国际领先地位</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赶超同行业国际领先企业</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赶超同行业国内领先企业</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增加创新投入，提升企业竞争力</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保持现有的技术水平和生产经营状况</w:t>
            </w:r>
          </w:p>
          <w:p w:rsidR="00486D0F" w:rsidRDefault="00486D0F" w:rsidP="000008B5">
            <w:pPr>
              <w:spacing w:line="260" w:lineRule="exact"/>
              <w:rPr>
                <w:rFonts w:ascii="宋体" w:hAnsi="宋体"/>
                <w:sz w:val="18"/>
                <w:szCs w:val="18"/>
              </w:rPr>
            </w:pPr>
            <w:r>
              <w:rPr>
                <w:rFonts w:ascii="宋体" w:hAnsi="宋体" w:hint="eastAsia"/>
                <w:sz w:val="18"/>
                <w:szCs w:val="18"/>
              </w:rPr>
              <w:t xml:space="preserve">    ○ 其他（请予以说明）_________________________________</w:t>
            </w:r>
          </w:p>
        </w:tc>
      </w:tr>
    </w:tbl>
    <w:p w:rsidR="00486D0F" w:rsidRDefault="00486D0F" w:rsidP="00486D0F">
      <w:pPr>
        <w:ind w:rightChars="-244" w:right="-512"/>
        <w:rPr>
          <w:sz w:val="18"/>
          <w:szCs w:val="18"/>
        </w:rPr>
      </w:pPr>
      <w:r>
        <w:rPr>
          <w:rFonts w:hint="eastAsia"/>
          <w:sz w:val="18"/>
          <w:szCs w:val="18"/>
        </w:rPr>
        <w:t>单位负责人：</w:t>
      </w:r>
      <w:r w:rsidR="00315E16">
        <w:rPr>
          <w:rFonts w:hint="eastAsia"/>
          <w:sz w:val="18"/>
          <w:szCs w:val="18"/>
        </w:rPr>
        <w:t xml:space="preserve">     </w:t>
      </w:r>
      <w:r>
        <w:rPr>
          <w:rFonts w:hint="eastAsia"/>
          <w:sz w:val="18"/>
          <w:szCs w:val="18"/>
        </w:rPr>
        <w:t>统计负责人：</w:t>
      </w:r>
      <w:r w:rsidR="00315E16">
        <w:rPr>
          <w:rFonts w:hint="eastAsia"/>
          <w:sz w:val="18"/>
          <w:szCs w:val="18"/>
        </w:rPr>
        <w:t xml:space="preserve">     </w:t>
      </w:r>
      <w:r>
        <w:rPr>
          <w:rFonts w:hint="eastAsia"/>
          <w:sz w:val="18"/>
          <w:szCs w:val="18"/>
        </w:rPr>
        <w:t>填表人：</w:t>
      </w:r>
      <w:r w:rsidR="00315E16">
        <w:rPr>
          <w:rFonts w:hint="eastAsia"/>
          <w:sz w:val="18"/>
          <w:szCs w:val="18"/>
        </w:rPr>
        <w:t xml:space="preserve">     </w:t>
      </w:r>
      <w:r>
        <w:rPr>
          <w:rFonts w:hint="eastAsia"/>
          <w:sz w:val="18"/>
          <w:szCs w:val="18"/>
        </w:rPr>
        <w:t>联系电话：</w:t>
      </w:r>
      <w:r w:rsidR="00315E16">
        <w:rPr>
          <w:rFonts w:hint="eastAsia"/>
          <w:sz w:val="18"/>
          <w:szCs w:val="18"/>
        </w:rPr>
        <w:t xml:space="preserve">     </w:t>
      </w:r>
      <w:r>
        <w:rPr>
          <w:rFonts w:hint="eastAsia"/>
          <w:sz w:val="18"/>
          <w:szCs w:val="18"/>
        </w:rPr>
        <w:t>分机号：</w:t>
      </w:r>
      <w:r w:rsidR="00315E16">
        <w:rPr>
          <w:rFonts w:hint="eastAsia"/>
          <w:sz w:val="18"/>
          <w:szCs w:val="18"/>
        </w:rPr>
        <w:t xml:space="preserve">   </w:t>
      </w:r>
      <w:r>
        <w:rPr>
          <w:rFonts w:hint="eastAsia"/>
          <w:sz w:val="18"/>
          <w:szCs w:val="18"/>
        </w:rPr>
        <w:t>报出日期：</w:t>
      </w:r>
      <w:r w:rsidR="00315E16">
        <w:rPr>
          <w:rFonts w:hint="eastAsia"/>
          <w:sz w:val="18"/>
          <w:szCs w:val="18"/>
        </w:rPr>
        <w:t xml:space="preserve"> </w:t>
      </w:r>
      <w:r>
        <w:rPr>
          <w:rFonts w:hint="eastAsia"/>
          <w:sz w:val="18"/>
          <w:szCs w:val="18"/>
        </w:rPr>
        <w:t xml:space="preserve">20  </w:t>
      </w:r>
      <w:r>
        <w:rPr>
          <w:rFonts w:hint="eastAsia"/>
          <w:sz w:val="18"/>
          <w:szCs w:val="18"/>
        </w:rPr>
        <w:t>年</w:t>
      </w:r>
      <w:r w:rsidR="00315E16">
        <w:rPr>
          <w:rFonts w:hint="eastAsia"/>
          <w:sz w:val="18"/>
          <w:szCs w:val="18"/>
        </w:rPr>
        <w:t xml:space="preserve">  </w:t>
      </w:r>
      <w:r>
        <w:rPr>
          <w:rFonts w:hint="eastAsia"/>
          <w:sz w:val="18"/>
          <w:szCs w:val="18"/>
        </w:rPr>
        <w:t>月</w:t>
      </w:r>
      <w:r w:rsidR="00315E16">
        <w:rPr>
          <w:rFonts w:hint="eastAsia"/>
          <w:sz w:val="18"/>
          <w:szCs w:val="18"/>
        </w:rPr>
        <w:t xml:space="preserve">   </w:t>
      </w:r>
      <w:r>
        <w:rPr>
          <w:rFonts w:hint="eastAsia"/>
          <w:sz w:val="18"/>
          <w:szCs w:val="18"/>
        </w:rPr>
        <w:t>日</w:t>
      </w:r>
    </w:p>
    <w:p w:rsidR="00486D0F" w:rsidRDefault="00486D0F" w:rsidP="00486D0F">
      <w:pPr>
        <w:ind w:rightChars="-244" w:right="-512"/>
        <w:rPr>
          <w:sz w:val="18"/>
          <w:szCs w:val="18"/>
        </w:rPr>
      </w:pPr>
    </w:p>
    <w:p w:rsidR="00486D0F" w:rsidRDefault="00486D0F" w:rsidP="00486D0F">
      <w:pPr>
        <w:ind w:rightChars="-244" w:right="-512"/>
        <w:rPr>
          <w:sz w:val="18"/>
          <w:szCs w:val="18"/>
        </w:rPr>
      </w:pPr>
      <w:r>
        <w:rPr>
          <w:rFonts w:ascii="宋体" w:cs="宋体" w:hint="eastAsia"/>
          <w:sz w:val="18"/>
          <w:szCs w:val="18"/>
        </w:rPr>
        <w:t>说明：1</w:t>
      </w:r>
      <w:r>
        <w:rPr>
          <w:rFonts w:ascii="宋体" w:cs="宋体"/>
          <w:sz w:val="18"/>
          <w:szCs w:val="18"/>
        </w:rPr>
        <w:t>.</w:t>
      </w:r>
      <w:r>
        <w:rPr>
          <w:rFonts w:ascii="宋体" w:cs="宋体" w:hint="eastAsia"/>
          <w:sz w:val="18"/>
          <w:szCs w:val="18"/>
        </w:rPr>
        <w:t>统计范围：辖区内特、一、二级总承包、专业承包建筑业企业法人。</w:t>
      </w:r>
    </w:p>
    <w:p w:rsidR="00486D0F" w:rsidRDefault="00486D0F" w:rsidP="00486D0F">
      <w:pPr>
        <w:spacing w:line="320" w:lineRule="exact"/>
        <w:ind w:leftChars="250" w:left="2145" w:hangingChars="900" w:hanging="1620"/>
        <w:rPr>
          <w:rFonts w:ascii="宋体" w:cs="宋体"/>
          <w:spacing w:val="-6"/>
          <w:sz w:val="18"/>
          <w:szCs w:val="18"/>
        </w:rPr>
      </w:pPr>
      <w:r>
        <w:rPr>
          <w:rFonts w:ascii="宋体" w:cs="宋体"/>
          <w:sz w:val="18"/>
          <w:szCs w:val="18"/>
        </w:rPr>
        <w:t>2.</w:t>
      </w:r>
      <w:r>
        <w:rPr>
          <w:rFonts w:ascii="宋体" w:cs="宋体" w:hint="eastAsia"/>
          <w:sz w:val="18"/>
          <w:szCs w:val="18"/>
        </w:rPr>
        <w:t>报送日期及方式：</w:t>
      </w:r>
      <w:r>
        <w:rPr>
          <w:rFonts w:ascii="宋体" w:cs="宋体" w:hint="eastAsia"/>
          <w:spacing w:val="-6"/>
          <w:sz w:val="18"/>
          <w:szCs w:val="18"/>
        </w:rPr>
        <w:t>调查单位次年3月10日</w:t>
      </w:r>
      <w:r>
        <w:rPr>
          <w:rFonts w:ascii="宋体" w:cs="宋体"/>
          <w:spacing w:val="-6"/>
          <w:sz w:val="18"/>
          <w:szCs w:val="18"/>
        </w:rPr>
        <w:t>24</w:t>
      </w:r>
      <w:r>
        <w:rPr>
          <w:rFonts w:ascii="宋体" w:cs="宋体" w:hint="eastAsia"/>
          <w:spacing w:val="-6"/>
          <w:sz w:val="18"/>
          <w:szCs w:val="18"/>
        </w:rPr>
        <w:t>时前独立自行网上填报；省级统计机构次年</w:t>
      </w:r>
      <w:r>
        <w:rPr>
          <w:rFonts w:ascii="宋体" w:cs="宋体"/>
          <w:spacing w:val="-6"/>
          <w:sz w:val="18"/>
          <w:szCs w:val="18"/>
        </w:rPr>
        <w:t>3月31日24时</w:t>
      </w:r>
      <w:r>
        <w:rPr>
          <w:rFonts w:ascii="宋体" w:cs="宋体" w:hint="eastAsia"/>
          <w:spacing w:val="-6"/>
          <w:sz w:val="18"/>
          <w:szCs w:val="18"/>
        </w:rPr>
        <w:t>前完成数据审核、验收、上报。</w:t>
      </w: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486D0F" w:rsidRDefault="00486D0F" w:rsidP="00785479">
      <w:pPr>
        <w:spacing w:line="320" w:lineRule="atLeast"/>
        <w:ind w:rightChars="23" w:right="48"/>
        <w:jc w:val="center"/>
        <w:outlineLvl w:val="1"/>
        <w:rPr>
          <w:rFonts w:ascii="宋体" w:hAnsi="宋体"/>
          <w:b/>
          <w:bCs/>
          <w:sz w:val="32"/>
          <w:szCs w:val="32"/>
        </w:rPr>
      </w:pPr>
    </w:p>
    <w:p w:rsidR="00785479" w:rsidRPr="00940514" w:rsidRDefault="00785479" w:rsidP="00785479">
      <w:pPr>
        <w:spacing w:line="320" w:lineRule="atLeast"/>
        <w:ind w:rightChars="23" w:right="48"/>
        <w:jc w:val="center"/>
        <w:outlineLvl w:val="1"/>
        <w:rPr>
          <w:rFonts w:ascii="宋体" w:hAnsi="宋体"/>
          <w:b/>
          <w:sz w:val="32"/>
          <w:szCs w:val="32"/>
        </w:rPr>
      </w:pPr>
      <w:r w:rsidRPr="002E224F">
        <w:rPr>
          <w:rFonts w:ascii="宋体" w:hAnsi="宋体" w:hint="eastAsia"/>
          <w:b/>
          <w:bCs/>
          <w:sz w:val="32"/>
          <w:szCs w:val="32"/>
        </w:rPr>
        <w:lastRenderedPageBreak/>
        <w:t>（二）</w:t>
      </w:r>
      <w:r>
        <w:rPr>
          <w:rFonts w:ascii="宋体" w:hAnsi="宋体" w:hint="eastAsia"/>
          <w:b/>
          <w:bCs/>
          <w:sz w:val="32"/>
          <w:szCs w:val="32"/>
        </w:rPr>
        <w:t>基层</w:t>
      </w:r>
      <w:r w:rsidRPr="002E224F">
        <w:rPr>
          <w:rFonts w:ascii="宋体" w:hAnsi="宋体" w:hint="eastAsia"/>
          <w:b/>
          <w:sz w:val="32"/>
          <w:szCs w:val="32"/>
        </w:rPr>
        <w:t>定报表式</w:t>
      </w:r>
      <w:bookmarkEnd w:id="8"/>
    </w:p>
    <w:p w:rsidR="00455C0A" w:rsidRDefault="00455C0A" w:rsidP="00455C0A">
      <w:pPr>
        <w:spacing w:line="400" w:lineRule="exact"/>
        <w:ind w:rightChars="23" w:right="48"/>
        <w:jc w:val="center"/>
        <w:outlineLvl w:val="1"/>
        <w:rPr>
          <w:bCs/>
          <w:color w:val="000000"/>
          <w:kern w:val="0"/>
          <w:sz w:val="18"/>
          <w:szCs w:val="18"/>
        </w:rPr>
      </w:pPr>
      <w:r>
        <w:rPr>
          <w:rFonts w:ascii="宋体" w:hAnsi="宋体" w:hint="eastAsia"/>
          <w:sz w:val="32"/>
          <w:szCs w:val="32"/>
        </w:rPr>
        <w:t>调查单位基本情况</w:t>
      </w:r>
    </w:p>
    <w:tbl>
      <w:tblPr>
        <w:tblW w:w="0" w:type="auto"/>
        <w:jc w:val="center"/>
        <w:shd w:val="clear" w:color="auto" w:fill="D8D8D8"/>
        <w:tblLayout w:type="fixed"/>
        <w:tblLook w:val="0000"/>
      </w:tblPr>
      <w:tblGrid>
        <w:gridCol w:w="520"/>
        <w:gridCol w:w="2903"/>
        <w:gridCol w:w="977"/>
        <w:gridCol w:w="703"/>
        <w:gridCol w:w="584"/>
        <w:gridCol w:w="546"/>
        <w:gridCol w:w="217"/>
        <w:gridCol w:w="1308"/>
        <w:gridCol w:w="2078"/>
      </w:tblGrid>
      <w:tr w:rsidR="00455C0A" w:rsidTr="007C107A">
        <w:trPr>
          <w:trHeight w:val="68"/>
          <w:jc w:val="center"/>
        </w:trPr>
        <w:tc>
          <w:tcPr>
            <w:tcW w:w="3423" w:type="dxa"/>
            <w:gridSpan w:val="2"/>
            <w:vMerge w:val="restart"/>
            <w:shd w:val="clear" w:color="auto" w:fill="FFFFFF" w:themeFill="background1"/>
            <w:tcMar>
              <w:left w:w="0" w:type="dxa"/>
              <w:right w:w="0" w:type="dxa"/>
            </w:tcMar>
          </w:tcPr>
          <w:p w:rsidR="00455C0A" w:rsidRPr="007C107A" w:rsidRDefault="00455C0A" w:rsidP="000008B5">
            <w:pPr>
              <w:spacing w:line="240" w:lineRule="exact"/>
              <w:jc w:val="left"/>
              <w:rPr>
                <w:rFonts w:ascii="宋体" w:cs="宋体"/>
                <w:color w:val="000000"/>
                <w:sz w:val="32"/>
                <w:szCs w:val="32"/>
                <w:shd w:val="pct15" w:color="auto" w:fill="FFFFFF"/>
              </w:rPr>
            </w:pPr>
          </w:p>
        </w:tc>
        <w:tc>
          <w:tcPr>
            <w:tcW w:w="1680" w:type="dxa"/>
            <w:gridSpan w:val="2"/>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47" w:type="dxa"/>
            <w:gridSpan w:val="3"/>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08" w:type="dxa"/>
            <w:shd w:val="clear" w:color="auto" w:fill="FFFFFF" w:themeFill="background1"/>
          </w:tcPr>
          <w:p w:rsidR="00455C0A" w:rsidRPr="00697957" w:rsidRDefault="00455C0A" w:rsidP="000008B5">
            <w:pPr>
              <w:spacing w:line="200" w:lineRule="atLeast"/>
              <w:ind w:rightChars="-100" w:right="-210"/>
              <w:jc w:val="right"/>
              <w:rPr>
                <w:rFonts w:ascii="宋体" w:cs="宋体"/>
                <w:color w:val="000000"/>
                <w:sz w:val="32"/>
                <w:szCs w:val="32"/>
              </w:rPr>
            </w:pPr>
            <w:r w:rsidRPr="00697957">
              <w:rPr>
                <w:rFonts w:ascii="宋体" w:hAnsi="宋体" w:cs="宋体" w:hint="eastAsia"/>
                <w:color w:val="000000"/>
                <w:sz w:val="18"/>
                <w:szCs w:val="18"/>
              </w:rPr>
              <w:t>表</w:t>
            </w:r>
            <w:r w:rsidRPr="00697957">
              <w:rPr>
                <w:rFonts w:ascii="宋体" w:hAnsi="宋体" w:cs="宋体"/>
                <w:color w:val="000000"/>
                <w:sz w:val="18"/>
                <w:szCs w:val="18"/>
              </w:rPr>
              <w:t xml:space="preserve">    </w:t>
            </w:r>
            <w:r w:rsidRPr="00697957">
              <w:rPr>
                <w:rFonts w:ascii="宋体" w:hAnsi="宋体" w:cs="宋体" w:hint="eastAsia"/>
                <w:color w:val="000000"/>
                <w:sz w:val="18"/>
                <w:szCs w:val="18"/>
              </w:rPr>
              <w:t>号：</w:t>
            </w:r>
          </w:p>
        </w:tc>
        <w:tc>
          <w:tcPr>
            <w:tcW w:w="2078" w:type="dxa"/>
            <w:shd w:val="clear" w:color="auto" w:fill="FFFFFF" w:themeFill="background1"/>
            <w:vAlign w:val="center"/>
          </w:tcPr>
          <w:p w:rsidR="00455C0A" w:rsidRPr="00697957" w:rsidRDefault="00455C0A" w:rsidP="000008B5">
            <w:pPr>
              <w:spacing w:line="200" w:lineRule="atLeast"/>
              <w:jc w:val="distribute"/>
              <w:rPr>
                <w:rFonts w:ascii="宋体" w:hAnsi="宋体"/>
                <w:color w:val="000000"/>
                <w:sz w:val="18"/>
                <w:szCs w:val="18"/>
              </w:rPr>
            </w:pPr>
            <w:r w:rsidRPr="00697957">
              <w:rPr>
                <w:rFonts w:ascii="宋体" w:hAnsi="宋体" w:hint="eastAsia"/>
                <w:color w:val="000000"/>
                <w:sz w:val="18"/>
                <w:szCs w:val="18"/>
              </w:rPr>
              <w:t>２０</w:t>
            </w:r>
            <w:r w:rsidRPr="00697957">
              <w:rPr>
                <w:rFonts w:ascii="宋体" w:hAnsi="宋体"/>
                <w:color w:val="000000"/>
                <w:sz w:val="18"/>
                <w:szCs w:val="18"/>
              </w:rPr>
              <w:t>１</w:t>
            </w:r>
            <w:r w:rsidRPr="00697957">
              <w:rPr>
                <w:rFonts w:ascii="宋体" w:hAnsi="宋体" w:hint="eastAsia"/>
                <w:color w:val="000000"/>
                <w:sz w:val="18"/>
                <w:szCs w:val="18"/>
              </w:rPr>
              <w:t>-</w:t>
            </w:r>
            <w:r w:rsidRPr="00697957">
              <w:rPr>
                <w:rFonts w:ascii="宋体" w:hAnsi="宋体"/>
                <w:color w:val="000000"/>
                <w:sz w:val="18"/>
                <w:szCs w:val="18"/>
              </w:rPr>
              <w:t>１</w:t>
            </w:r>
            <w:r w:rsidRPr="00697957">
              <w:rPr>
                <w:rFonts w:ascii="宋体" w:hAnsi="宋体" w:hint="eastAsia"/>
                <w:color w:val="000000"/>
                <w:sz w:val="18"/>
                <w:szCs w:val="18"/>
              </w:rPr>
              <w:t>表</w:t>
            </w:r>
          </w:p>
        </w:tc>
      </w:tr>
      <w:tr w:rsidR="00455C0A" w:rsidTr="007C107A">
        <w:trPr>
          <w:jc w:val="center"/>
        </w:trPr>
        <w:tc>
          <w:tcPr>
            <w:tcW w:w="3423" w:type="dxa"/>
            <w:gridSpan w:val="2"/>
            <w:vMerge/>
            <w:shd w:val="clear" w:color="auto" w:fill="FFFFFF" w:themeFill="background1"/>
            <w:tcMar>
              <w:left w:w="0" w:type="dxa"/>
              <w:right w:w="0" w:type="dxa"/>
            </w:tcMar>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680" w:type="dxa"/>
            <w:gridSpan w:val="2"/>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47" w:type="dxa"/>
            <w:gridSpan w:val="3"/>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08" w:type="dxa"/>
            <w:shd w:val="clear" w:color="auto" w:fill="FFFFFF" w:themeFill="background1"/>
          </w:tcPr>
          <w:p w:rsidR="00455C0A" w:rsidRPr="00697957" w:rsidRDefault="00455C0A" w:rsidP="000008B5">
            <w:pPr>
              <w:spacing w:line="200" w:lineRule="atLeast"/>
              <w:ind w:rightChars="-100" w:right="-210"/>
              <w:jc w:val="right"/>
              <w:rPr>
                <w:rFonts w:ascii="宋体" w:cs="宋体"/>
                <w:color w:val="000000"/>
                <w:sz w:val="32"/>
                <w:szCs w:val="32"/>
              </w:rPr>
            </w:pPr>
            <w:r w:rsidRPr="00697957">
              <w:rPr>
                <w:rFonts w:ascii="宋体" w:hAnsi="宋体" w:cs="宋体" w:hint="eastAsia"/>
                <w:color w:val="000000"/>
                <w:sz w:val="18"/>
                <w:szCs w:val="18"/>
              </w:rPr>
              <w:t>制定机关：</w:t>
            </w:r>
          </w:p>
        </w:tc>
        <w:tc>
          <w:tcPr>
            <w:tcW w:w="2078" w:type="dxa"/>
            <w:shd w:val="clear" w:color="auto" w:fill="FFFFFF" w:themeFill="background1"/>
            <w:vAlign w:val="center"/>
          </w:tcPr>
          <w:p w:rsidR="00455C0A" w:rsidRPr="00697957" w:rsidRDefault="00455C0A" w:rsidP="000008B5">
            <w:pPr>
              <w:spacing w:line="200" w:lineRule="atLeast"/>
              <w:jc w:val="distribute"/>
              <w:rPr>
                <w:rFonts w:ascii="宋体" w:hAnsi="宋体"/>
                <w:color w:val="000000"/>
                <w:sz w:val="32"/>
                <w:szCs w:val="32"/>
              </w:rPr>
            </w:pPr>
            <w:r w:rsidRPr="00697957">
              <w:rPr>
                <w:rFonts w:ascii="宋体" w:hAnsi="宋体" w:hint="eastAsia"/>
                <w:color w:val="000000"/>
                <w:sz w:val="18"/>
                <w:szCs w:val="18"/>
              </w:rPr>
              <w:t>上海市统计局</w:t>
            </w:r>
          </w:p>
        </w:tc>
      </w:tr>
      <w:tr w:rsidR="00455C0A" w:rsidTr="007C107A">
        <w:trPr>
          <w:jc w:val="center"/>
        </w:trPr>
        <w:tc>
          <w:tcPr>
            <w:tcW w:w="3423" w:type="dxa"/>
            <w:gridSpan w:val="2"/>
            <w:vMerge/>
            <w:shd w:val="clear" w:color="auto" w:fill="FFFFFF" w:themeFill="background1"/>
            <w:tcMar>
              <w:left w:w="0" w:type="dxa"/>
              <w:right w:w="0" w:type="dxa"/>
            </w:tcMar>
          </w:tcPr>
          <w:p w:rsidR="00455C0A" w:rsidRPr="007C107A" w:rsidRDefault="00455C0A" w:rsidP="000008B5">
            <w:pPr>
              <w:spacing w:line="240" w:lineRule="exact"/>
              <w:rPr>
                <w:rFonts w:ascii="宋体" w:cs="宋体"/>
                <w:color w:val="000000"/>
                <w:sz w:val="32"/>
                <w:szCs w:val="32"/>
                <w:shd w:val="pct15" w:color="auto" w:fill="FFFFFF"/>
              </w:rPr>
            </w:pPr>
          </w:p>
        </w:tc>
        <w:tc>
          <w:tcPr>
            <w:tcW w:w="1680" w:type="dxa"/>
            <w:gridSpan w:val="2"/>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47" w:type="dxa"/>
            <w:gridSpan w:val="3"/>
            <w:shd w:val="clear" w:color="auto" w:fill="FFFFFF" w:themeFill="background1"/>
          </w:tcPr>
          <w:p w:rsidR="00455C0A" w:rsidRPr="007C107A" w:rsidRDefault="00455C0A" w:rsidP="000008B5">
            <w:pPr>
              <w:spacing w:line="240" w:lineRule="exact"/>
              <w:jc w:val="center"/>
              <w:rPr>
                <w:rFonts w:ascii="宋体" w:cs="宋体"/>
                <w:color w:val="000000"/>
                <w:sz w:val="32"/>
                <w:szCs w:val="32"/>
                <w:shd w:val="pct15" w:color="auto" w:fill="FFFFFF"/>
              </w:rPr>
            </w:pPr>
          </w:p>
        </w:tc>
        <w:tc>
          <w:tcPr>
            <w:tcW w:w="1308" w:type="dxa"/>
            <w:shd w:val="clear" w:color="auto" w:fill="FFFFFF" w:themeFill="background1"/>
          </w:tcPr>
          <w:p w:rsidR="00455C0A" w:rsidRPr="00697957" w:rsidRDefault="00455C0A" w:rsidP="000008B5">
            <w:pPr>
              <w:spacing w:line="200" w:lineRule="atLeast"/>
              <w:ind w:rightChars="-100" w:right="-210"/>
              <w:jc w:val="right"/>
              <w:rPr>
                <w:rFonts w:ascii="宋体" w:cs="宋体"/>
                <w:color w:val="000000"/>
                <w:sz w:val="32"/>
                <w:szCs w:val="32"/>
              </w:rPr>
            </w:pPr>
            <w:r w:rsidRPr="00697957">
              <w:rPr>
                <w:rFonts w:ascii="宋体" w:hAnsi="宋体" w:cs="宋体" w:hint="eastAsia"/>
                <w:color w:val="000000"/>
                <w:sz w:val="18"/>
                <w:szCs w:val="18"/>
              </w:rPr>
              <w:t>批准文号：</w:t>
            </w:r>
          </w:p>
        </w:tc>
        <w:tc>
          <w:tcPr>
            <w:tcW w:w="2078" w:type="dxa"/>
            <w:shd w:val="clear" w:color="auto" w:fill="FFFFFF" w:themeFill="background1"/>
            <w:vAlign w:val="center"/>
          </w:tcPr>
          <w:p w:rsidR="00455C0A" w:rsidRPr="00697957" w:rsidRDefault="00455C0A" w:rsidP="000008B5">
            <w:pPr>
              <w:spacing w:line="200" w:lineRule="atLeast"/>
              <w:jc w:val="distribute"/>
              <w:rPr>
                <w:rFonts w:ascii="宋体" w:hAnsi="宋体"/>
                <w:color w:val="000000"/>
                <w:sz w:val="18"/>
                <w:szCs w:val="18"/>
              </w:rPr>
            </w:pPr>
            <w:r w:rsidRPr="00697957">
              <w:rPr>
                <w:rFonts w:ascii="宋体" w:hAnsi="宋体" w:hint="eastAsia"/>
                <w:color w:val="000000"/>
                <w:sz w:val="18"/>
                <w:szCs w:val="18"/>
              </w:rPr>
              <w:t>国统制﹝</w:t>
            </w:r>
            <w:r w:rsidRPr="00697957">
              <w:rPr>
                <w:rFonts w:ascii="宋体" w:hAnsi="宋体"/>
                <w:color w:val="000000"/>
                <w:sz w:val="18"/>
                <w:szCs w:val="18"/>
              </w:rPr>
              <w:t>2019</w:t>
            </w:r>
            <w:r w:rsidRPr="00697957">
              <w:rPr>
                <w:rFonts w:ascii="宋体" w:hAnsi="宋体" w:hint="eastAsia"/>
                <w:color w:val="000000"/>
                <w:sz w:val="18"/>
                <w:szCs w:val="18"/>
              </w:rPr>
              <w:t>﹞</w:t>
            </w:r>
            <w:r w:rsidR="00636E8F">
              <w:rPr>
                <w:rFonts w:ascii="宋体" w:hAnsi="宋体" w:hint="eastAsia"/>
                <w:color w:val="000000"/>
                <w:sz w:val="18"/>
                <w:szCs w:val="18"/>
              </w:rPr>
              <w:t>183</w:t>
            </w:r>
            <w:r w:rsidRPr="00697957">
              <w:rPr>
                <w:rFonts w:ascii="宋体" w:hAnsi="宋体" w:hint="eastAsia"/>
                <w:color w:val="000000"/>
                <w:sz w:val="18"/>
                <w:szCs w:val="18"/>
              </w:rPr>
              <w:t>号</w:t>
            </w:r>
          </w:p>
        </w:tc>
      </w:tr>
      <w:tr w:rsidR="00455C0A" w:rsidTr="007C107A">
        <w:trPr>
          <w:jc w:val="center"/>
        </w:trPr>
        <w:tc>
          <w:tcPr>
            <w:tcW w:w="3423" w:type="dxa"/>
            <w:gridSpan w:val="2"/>
            <w:vMerge/>
            <w:tcBorders>
              <w:bottom w:val="double" w:sz="4" w:space="0" w:color="auto"/>
            </w:tcBorders>
            <w:shd w:val="clear" w:color="auto" w:fill="FFFFFF" w:themeFill="background1"/>
            <w:tcMar>
              <w:left w:w="0" w:type="dxa"/>
              <w:right w:w="0" w:type="dxa"/>
            </w:tcMar>
          </w:tcPr>
          <w:p w:rsidR="00455C0A" w:rsidRPr="007C107A" w:rsidRDefault="00455C0A" w:rsidP="000008B5">
            <w:pPr>
              <w:spacing w:line="240" w:lineRule="exact"/>
              <w:rPr>
                <w:rFonts w:ascii="宋体" w:cs="宋体"/>
                <w:color w:val="000000"/>
                <w:sz w:val="32"/>
                <w:szCs w:val="32"/>
                <w:shd w:val="pct15" w:color="auto" w:fill="FFFFFF"/>
              </w:rPr>
            </w:pPr>
          </w:p>
        </w:tc>
        <w:tc>
          <w:tcPr>
            <w:tcW w:w="3027" w:type="dxa"/>
            <w:gridSpan w:val="5"/>
            <w:tcBorders>
              <w:bottom w:val="double" w:sz="4" w:space="0" w:color="auto"/>
            </w:tcBorders>
            <w:shd w:val="clear" w:color="auto" w:fill="FFFFFF" w:themeFill="background1"/>
            <w:vAlign w:val="center"/>
          </w:tcPr>
          <w:p w:rsidR="00455C0A" w:rsidRPr="007C107A" w:rsidRDefault="00455C0A" w:rsidP="000008B5">
            <w:pPr>
              <w:spacing w:line="240" w:lineRule="exact"/>
              <w:ind w:firstLineChars="185" w:firstLine="333"/>
              <w:jc w:val="center"/>
              <w:rPr>
                <w:rFonts w:ascii="宋体" w:cs="宋体"/>
                <w:color w:val="000000"/>
                <w:sz w:val="18"/>
                <w:szCs w:val="18"/>
                <w:shd w:val="pct15" w:color="auto" w:fill="FFFFFF"/>
              </w:rPr>
            </w:pPr>
            <w:r w:rsidRPr="003E444D">
              <w:rPr>
                <w:rFonts w:ascii="宋体" w:hAnsi="宋体" w:cs="宋体" w:hint="eastAsia"/>
                <w:sz w:val="18"/>
                <w:szCs w:val="18"/>
              </w:rPr>
              <w:t xml:space="preserve">２０ </w:t>
            </w:r>
            <w:r w:rsidRPr="003E444D">
              <w:rPr>
                <w:rFonts w:ascii="宋体" w:hAnsi="宋体" w:cs="宋体"/>
                <w:sz w:val="18"/>
                <w:szCs w:val="18"/>
              </w:rPr>
              <w:t xml:space="preserve">  </w:t>
            </w:r>
            <w:r w:rsidRPr="003E444D">
              <w:rPr>
                <w:rFonts w:ascii="宋体" w:hAnsi="宋体" w:cs="宋体" w:hint="eastAsia"/>
                <w:sz w:val="18"/>
                <w:szCs w:val="18"/>
              </w:rPr>
              <w:t xml:space="preserve">年 </w:t>
            </w:r>
            <w:r w:rsidRPr="003E444D">
              <w:rPr>
                <w:rFonts w:ascii="宋体" w:hAnsi="宋体" w:cs="宋体"/>
                <w:sz w:val="18"/>
                <w:szCs w:val="18"/>
              </w:rPr>
              <w:t xml:space="preserve">  </w:t>
            </w:r>
            <w:r w:rsidRPr="003E444D">
              <w:rPr>
                <w:rFonts w:ascii="宋体" w:hAnsi="宋体" w:cs="宋体" w:hint="eastAsia"/>
                <w:sz w:val="18"/>
                <w:szCs w:val="18"/>
              </w:rPr>
              <w:t>月</w:t>
            </w:r>
          </w:p>
        </w:tc>
        <w:tc>
          <w:tcPr>
            <w:tcW w:w="1308" w:type="dxa"/>
            <w:tcBorders>
              <w:bottom w:val="double" w:sz="4" w:space="0" w:color="auto"/>
            </w:tcBorders>
            <w:shd w:val="clear" w:color="auto" w:fill="FFFFFF" w:themeFill="background1"/>
          </w:tcPr>
          <w:p w:rsidR="00455C0A" w:rsidRPr="00697957" w:rsidRDefault="00455C0A" w:rsidP="000008B5">
            <w:pPr>
              <w:spacing w:line="200" w:lineRule="atLeast"/>
              <w:ind w:rightChars="-100" w:right="-210"/>
              <w:jc w:val="right"/>
              <w:rPr>
                <w:rFonts w:ascii="宋体" w:cs="宋体"/>
                <w:color w:val="000000"/>
                <w:sz w:val="32"/>
                <w:szCs w:val="32"/>
              </w:rPr>
            </w:pPr>
            <w:r w:rsidRPr="00697957">
              <w:rPr>
                <w:rFonts w:ascii="宋体" w:hAnsi="宋体" w:cs="宋体" w:hint="eastAsia"/>
                <w:color w:val="000000"/>
                <w:sz w:val="18"/>
                <w:szCs w:val="18"/>
              </w:rPr>
              <w:t>有效期至：</w:t>
            </w:r>
          </w:p>
        </w:tc>
        <w:tc>
          <w:tcPr>
            <w:tcW w:w="2078" w:type="dxa"/>
            <w:tcBorders>
              <w:bottom w:val="double" w:sz="4" w:space="0" w:color="auto"/>
            </w:tcBorders>
            <w:shd w:val="clear" w:color="auto" w:fill="FFFFFF" w:themeFill="background1"/>
            <w:vAlign w:val="center"/>
          </w:tcPr>
          <w:p w:rsidR="00455C0A" w:rsidRPr="00697957" w:rsidRDefault="00455C0A" w:rsidP="000008B5">
            <w:pPr>
              <w:spacing w:line="200" w:lineRule="atLeast"/>
              <w:jc w:val="distribute"/>
              <w:rPr>
                <w:rFonts w:ascii="宋体" w:hAnsi="宋体"/>
                <w:color w:val="000000"/>
                <w:sz w:val="18"/>
                <w:szCs w:val="18"/>
              </w:rPr>
            </w:pPr>
            <w:r w:rsidRPr="00697957">
              <w:rPr>
                <w:rFonts w:ascii="宋体" w:hAnsi="宋体" w:hint="eastAsia"/>
                <w:color w:val="000000"/>
                <w:sz w:val="18"/>
                <w:szCs w:val="18"/>
              </w:rPr>
              <w:t>２０２</w:t>
            </w:r>
            <w:r w:rsidRPr="00697957">
              <w:rPr>
                <w:rFonts w:ascii="宋体" w:hAnsi="宋体"/>
                <w:color w:val="000000"/>
                <w:sz w:val="18"/>
                <w:szCs w:val="18"/>
              </w:rPr>
              <w:t>１</w:t>
            </w:r>
            <w:r w:rsidRPr="00697957">
              <w:rPr>
                <w:rFonts w:ascii="宋体" w:hAnsi="宋体" w:hint="eastAsia"/>
                <w:color w:val="000000"/>
                <w:sz w:val="18"/>
                <w:szCs w:val="18"/>
              </w:rPr>
              <w:t>年</w:t>
            </w:r>
            <w:r w:rsidRPr="00697957">
              <w:rPr>
                <w:rFonts w:ascii="宋体" w:hAnsi="宋体"/>
                <w:color w:val="000000"/>
                <w:sz w:val="18"/>
                <w:szCs w:val="18"/>
              </w:rPr>
              <w:t>１</w:t>
            </w:r>
            <w:r w:rsidRPr="00697957">
              <w:rPr>
                <w:rFonts w:ascii="宋体" w:hAnsi="宋体" w:hint="eastAsia"/>
                <w:color w:val="000000"/>
                <w:sz w:val="18"/>
                <w:szCs w:val="18"/>
              </w:rPr>
              <w:t>月</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3"/>
          <w:jc w:val="center"/>
        </w:trPr>
        <w:tc>
          <w:tcPr>
            <w:tcW w:w="520" w:type="dxa"/>
            <w:tcBorders>
              <w:top w:val="double" w:sz="4" w:space="0" w:color="auto"/>
              <w:bottom w:val="single" w:sz="4" w:space="0" w:color="auto"/>
              <w:right w:val="single" w:sz="2" w:space="0" w:color="auto"/>
            </w:tcBorders>
            <w:shd w:val="clear" w:color="auto" w:fill="D8D8D8"/>
            <w:vAlign w:val="center"/>
          </w:tcPr>
          <w:p w:rsidR="00455C0A" w:rsidRDefault="00455C0A" w:rsidP="000008B5">
            <w:pPr>
              <w:spacing w:line="220" w:lineRule="exact"/>
              <w:jc w:val="center"/>
              <w:rPr>
                <w:rFonts w:ascii="宋体" w:hAnsi="宋体" w:cs="宋体"/>
                <w:b/>
                <w:bCs/>
                <w:sz w:val="18"/>
                <w:szCs w:val="18"/>
                <w:shd w:val="pct10" w:color="auto" w:fill="FFFFFF"/>
              </w:rPr>
            </w:pPr>
            <w:r>
              <w:rPr>
                <w:rFonts w:ascii="宋体" w:hAnsi="宋体" w:cs="宋体" w:hint="eastAsia"/>
                <w:b/>
                <w:bCs/>
                <w:sz w:val="18"/>
                <w:szCs w:val="18"/>
                <w:shd w:val="pct10" w:color="auto" w:fill="FFFFFF"/>
              </w:rPr>
              <w:t>1</w:t>
            </w:r>
            <w:r>
              <w:rPr>
                <w:rFonts w:ascii="宋体" w:hAnsi="宋体" w:cs="宋体"/>
                <w:b/>
                <w:bCs/>
                <w:sz w:val="18"/>
                <w:szCs w:val="18"/>
                <w:shd w:val="pct10" w:color="auto" w:fill="FFFFFF"/>
              </w:rPr>
              <w:t>00</w:t>
            </w:r>
          </w:p>
        </w:tc>
        <w:tc>
          <w:tcPr>
            <w:tcW w:w="9316" w:type="dxa"/>
            <w:gridSpan w:val="8"/>
            <w:tcBorders>
              <w:top w:val="double" w:sz="4" w:space="0" w:color="auto"/>
              <w:left w:val="single" w:sz="2" w:space="0" w:color="auto"/>
              <w:bottom w:val="single" w:sz="4" w:space="0" w:color="auto"/>
            </w:tcBorders>
            <w:shd w:val="clear" w:color="auto" w:fill="D8D8D8"/>
            <w:vAlign w:val="center"/>
          </w:tcPr>
          <w:p w:rsidR="00455C0A" w:rsidRDefault="00455C0A" w:rsidP="000008B5">
            <w:pPr>
              <w:spacing w:line="220" w:lineRule="exact"/>
              <w:rPr>
                <w:rFonts w:ascii="宋体" w:hAnsi="宋体" w:cs="宋体"/>
                <w:sz w:val="18"/>
                <w:szCs w:val="18"/>
                <w:shd w:val="pct10" w:color="auto" w:fill="FFFFFF"/>
              </w:rPr>
            </w:pPr>
            <w:r>
              <w:rPr>
                <w:rFonts w:ascii="宋体" w:hAnsi="宋体" w:cs="宋体" w:hint="eastAsia"/>
                <w:sz w:val="18"/>
                <w:szCs w:val="18"/>
                <w:shd w:val="pct10" w:color="auto" w:fill="FFFFFF"/>
              </w:rPr>
              <w:t>是否</w:t>
            </w:r>
            <w:r>
              <w:rPr>
                <w:rFonts w:ascii="宋体" w:hAnsi="宋体" w:cs="宋体"/>
                <w:sz w:val="18"/>
                <w:szCs w:val="18"/>
                <w:shd w:val="pct10" w:color="auto" w:fill="FFFFFF"/>
              </w:rPr>
              <w:t>为</w:t>
            </w:r>
            <w:r>
              <w:rPr>
                <w:rFonts w:ascii="宋体" w:hAnsi="宋体" w:cs="宋体" w:hint="eastAsia"/>
                <w:sz w:val="18"/>
                <w:szCs w:val="18"/>
                <w:shd w:val="pct10" w:color="auto" w:fill="FFFFFF"/>
              </w:rPr>
              <w:t>视同</w:t>
            </w:r>
            <w:r>
              <w:rPr>
                <w:rFonts w:ascii="宋体" w:hAnsi="宋体" w:cs="宋体"/>
                <w:sz w:val="18"/>
                <w:szCs w:val="18"/>
                <w:shd w:val="pct10" w:color="auto" w:fill="FFFFFF"/>
              </w:rPr>
              <w:t>法人单位</w:t>
            </w:r>
            <w:r>
              <w:rPr>
                <w:rFonts w:ascii="宋体" w:hAnsi="宋体" w:cs="宋体" w:hint="eastAsia"/>
                <w:sz w:val="18"/>
                <w:szCs w:val="18"/>
                <w:shd w:val="pct10" w:color="auto" w:fill="FFFFFF"/>
              </w:rPr>
              <w:t>？如是，</w:t>
            </w:r>
            <w:r>
              <w:rPr>
                <w:rFonts w:ascii="宋体" w:hAnsi="宋体" w:cs="宋体"/>
                <w:sz w:val="18"/>
                <w:szCs w:val="18"/>
                <w:shd w:val="pct10" w:color="auto" w:fill="FFFFFF"/>
              </w:rPr>
              <w:t>请勾选</w:t>
            </w:r>
            <w:r>
              <w:rPr>
                <w:rFonts w:ascii="宋体" w:hAnsi="宋体" w:cs="宋体" w:hint="eastAsia"/>
                <w:sz w:val="18"/>
                <w:szCs w:val="18"/>
                <w:shd w:val="pct10" w:color="auto" w:fill="FFFFFF"/>
              </w:rPr>
              <w:t xml:space="preserve">  □  </w:t>
            </w:r>
            <w:r>
              <w:rPr>
                <w:rFonts w:ascii="宋体" w:hAnsi="宋体" w:cs="宋体"/>
                <w:sz w:val="18"/>
                <w:szCs w:val="18"/>
                <w:shd w:val="pct10" w:color="auto" w:fill="FFFFFF"/>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72"/>
          <w:jc w:val="center"/>
        </w:trPr>
        <w:tc>
          <w:tcPr>
            <w:tcW w:w="520" w:type="dxa"/>
            <w:tcBorders>
              <w:top w:val="single" w:sz="4" w:space="0" w:color="auto"/>
              <w:bottom w:val="single" w:sz="4" w:space="0" w:color="auto"/>
              <w:right w:val="single" w:sz="2" w:space="0" w:color="auto"/>
            </w:tcBorders>
            <w:shd w:val="clear" w:color="auto" w:fill="D8D8D8"/>
            <w:vAlign w:val="center"/>
          </w:tcPr>
          <w:p w:rsidR="00455C0A" w:rsidRDefault="00455C0A" w:rsidP="000008B5">
            <w:pPr>
              <w:spacing w:line="220" w:lineRule="exact"/>
              <w:jc w:val="center"/>
              <w:rPr>
                <w:rFonts w:ascii="宋体" w:hAnsi="宋体" w:cs="宋体"/>
                <w:b/>
                <w:bCs/>
                <w:sz w:val="18"/>
                <w:szCs w:val="18"/>
              </w:rPr>
            </w:pPr>
            <w:r>
              <w:rPr>
                <w:rFonts w:ascii="宋体" w:hAnsi="宋体" w:cs="宋体" w:hint="eastAsia"/>
                <w:b/>
                <w:bCs/>
                <w:sz w:val="18"/>
                <w:szCs w:val="18"/>
              </w:rPr>
              <w:t>109</w:t>
            </w:r>
          </w:p>
        </w:tc>
        <w:tc>
          <w:tcPr>
            <w:tcW w:w="5167" w:type="dxa"/>
            <w:gridSpan w:val="4"/>
            <w:tcBorders>
              <w:top w:val="single" w:sz="4" w:space="0" w:color="auto"/>
              <w:left w:val="single" w:sz="2" w:space="0" w:color="auto"/>
              <w:bottom w:val="single" w:sz="4" w:space="0" w:color="auto"/>
              <w:right w:val="single" w:sz="2" w:space="0" w:color="auto"/>
            </w:tcBorders>
            <w:shd w:val="clear" w:color="auto" w:fill="D8D8D8"/>
            <w:vAlign w:val="center"/>
          </w:tcPr>
          <w:p w:rsidR="00455C0A" w:rsidRDefault="00455C0A" w:rsidP="000008B5">
            <w:pPr>
              <w:spacing w:line="220" w:lineRule="exact"/>
              <w:rPr>
                <w:rFonts w:ascii="宋体" w:hAnsi="宋体" w:cs="宋体"/>
                <w:sz w:val="18"/>
                <w:szCs w:val="18"/>
              </w:rPr>
            </w:pPr>
            <w:r>
              <w:rPr>
                <w:rFonts w:ascii="宋体" w:hAnsi="宋体" w:cs="宋体" w:hint="eastAsia"/>
                <w:sz w:val="18"/>
                <w:szCs w:val="18"/>
              </w:rPr>
              <w:t>统一社会信用代码□□□□□□□□□□□□□□□□□□</w:t>
            </w:r>
          </w:p>
          <w:p w:rsidR="00455C0A" w:rsidRDefault="00455C0A" w:rsidP="000008B5">
            <w:pPr>
              <w:shd w:val="clear" w:color="auto" w:fill="D0CECE"/>
              <w:spacing w:line="220" w:lineRule="exact"/>
              <w:rPr>
                <w:rFonts w:ascii="Calibri" w:eastAsia="华文楷体" w:hAnsi="华文楷体" w:cs="宋体"/>
                <w:sz w:val="18"/>
                <w:szCs w:val="18"/>
              </w:rPr>
            </w:pPr>
            <w:r>
              <w:rPr>
                <w:rFonts w:ascii="Calibri" w:eastAsia="华文楷体" w:hAnsi="华文楷体" w:cs="宋体" w:hint="eastAsia"/>
                <w:sz w:val="18"/>
                <w:szCs w:val="18"/>
              </w:rPr>
              <w:t>尚未领取统一社会信用代码的填写原组织机构代码：</w:t>
            </w:r>
          </w:p>
          <w:p w:rsidR="00455C0A" w:rsidRDefault="00455C0A" w:rsidP="000008B5">
            <w:pPr>
              <w:shd w:val="clear" w:color="auto" w:fill="D0CECE"/>
              <w:spacing w:line="220" w:lineRule="exact"/>
              <w:rPr>
                <w:rFonts w:ascii="宋体"/>
                <w:sz w:val="18"/>
                <w:szCs w:val="18"/>
              </w:rPr>
            </w:pPr>
            <w:r>
              <w:rPr>
                <w:rFonts w:ascii="宋体" w:hAnsi="宋体" w:cs="宋体" w:hint="eastAsia"/>
                <w:sz w:val="18"/>
                <w:szCs w:val="18"/>
              </w:rPr>
              <w:t>□□□□□□□□－□</w:t>
            </w:r>
          </w:p>
        </w:tc>
        <w:tc>
          <w:tcPr>
            <w:tcW w:w="546" w:type="dxa"/>
            <w:tcBorders>
              <w:top w:val="single" w:sz="4" w:space="0" w:color="auto"/>
              <w:left w:val="single" w:sz="2" w:space="0" w:color="auto"/>
              <w:bottom w:val="single" w:sz="4"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102</w:t>
            </w:r>
          </w:p>
        </w:tc>
        <w:tc>
          <w:tcPr>
            <w:tcW w:w="3603" w:type="dxa"/>
            <w:gridSpan w:val="3"/>
            <w:tcBorders>
              <w:top w:val="single" w:sz="4" w:space="0" w:color="auto"/>
              <w:left w:val="single" w:sz="2" w:space="0" w:color="auto"/>
              <w:bottom w:val="single" w:sz="4" w:space="0" w:color="auto"/>
            </w:tcBorders>
            <w:shd w:val="clear" w:color="auto" w:fill="D8D8D8"/>
            <w:vAlign w:val="center"/>
          </w:tcPr>
          <w:p w:rsidR="00455C0A" w:rsidRDefault="00455C0A" w:rsidP="000008B5">
            <w:pPr>
              <w:spacing w:line="220" w:lineRule="exact"/>
              <w:rPr>
                <w:rFonts w:ascii="宋体"/>
                <w:sz w:val="18"/>
                <w:szCs w:val="18"/>
              </w:rPr>
            </w:pPr>
            <w:r>
              <w:rPr>
                <w:rFonts w:ascii="宋体" w:hAnsi="宋体" w:cs="宋体" w:hint="eastAsia"/>
                <w:sz w:val="18"/>
                <w:szCs w:val="18"/>
              </w:rPr>
              <w:t>单位详细名称</w:t>
            </w:r>
            <w:r>
              <w:rPr>
                <w:rFonts w:ascii="宋体" w:hAnsi="宋体" w:cs="宋体"/>
                <w:sz w:val="18"/>
                <w:szCs w:val="18"/>
                <w:u w:val="single"/>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65"/>
          <w:jc w:val="center"/>
        </w:trPr>
        <w:tc>
          <w:tcPr>
            <w:tcW w:w="520" w:type="dxa"/>
            <w:tcBorders>
              <w:top w:val="single" w:sz="4" w:space="0" w:color="auto"/>
              <w:bottom w:val="single" w:sz="4" w:space="0" w:color="auto"/>
              <w:right w:val="single" w:sz="2" w:space="0" w:color="auto"/>
            </w:tcBorders>
            <w:shd w:val="clear" w:color="auto" w:fill="D8D8D8"/>
            <w:vAlign w:val="center"/>
          </w:tcPr>
          <w:p w:rsidR="00455C0A" w:rsidRPr="008D539F" w:rsidRDefault="00455C0A" w:rsidP="000008B5">
            <w:pPr>
              <w:spacing w:line="220" w:lineRule="exact"/>
              <w:jc w:val="center"/>
              <w:rPr>
                <w:rFonts w:ascii="宋体" w:hAnsi="宋体" w:cs="宋体"/>
                <w:b/>
                <w:bCs/>
                <w:sz w:val="18"/>
                <w:szCs w:val="18"/>
              </w:rPr>
            </w:pPr>
            <w:r w:rsidRPr="008D539F">
              <w:rPr>
                <w:rFonts w:ascii="宋体" w:hAnsi="宋体" w:cs="宋体" w:hint="eastAsia"/>
                <w:b/>
                <w:bCs/>
                <w:sz w:val="18"/>
                <w:szCs w:val="18"/>
              </w:rPr>
              <w:t>302</w:t>
            </w:r>
          </w:p>
        </w:tc>
        <w:tc>
          <w:tcPr>
            <w:tcW w:w="9316" w:type="dxa"/>
            <w:gridSpan w:val="8"/>
            <w:tcBorders>
              <w:top w:val="single" w:sz="4" w:space="0" w:color="auto"/>
              <w:left w:val="single" w:sz="2" w:space="0" w:color="auto"/>
              <w:bottom w:val="single" w:sz="4" w:space="0" w:color="auto"/>
            </w:tcBorders>
            <w:shd w:val="clear" w:color="auto" w:fill="D8D8D8"/>
            <w:vAlign w:val="center"/>
          </w:tcPr>
          <w:p w:rsidR="00455C0A" w:rsidRPr="008D539F" w:rsidRDefault="00455C0A" w:rsidP="000008B5">
            <w:pPr>
              <w:spacing w:line="200" w:lineRule="exact"/>
              <w:rPr>
                <w:rFonts w:ascii="宋体" w:hAnsi="宋体" w:cs="宋体"/>
                <w:sz w:val="18"/>
                <w:szCs w:val="18"/>
              </w:rPr>
            </w:pPr>
            <w:r w:rsidRPr="008D539F">
              <w:rPr>
                <w:rFonts w:ascii="宋体" w:hAnsi="宋体" w:cs="宋体" w:hint="eastAsia"/>
                <w:sz w:val="18"/>
                <w:szCs w:val="18"/>
              </w:rPr>
              <w:t>统计管理单位代码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17"/>
          <w:jc w:val="center"/>
        </w:trPr>
        <w:tc>
          <w:tcPr>
            <w:tcW w:w="520" w:type="dxa"/>
            <w:vMerge w:val="restart"/>
            <w:tcBorders>
              <w:top w:val="single" w:sz="4" w:space="0" w:color="auto"/>
              <w:right w:val="single" w:sz="2" w:space="0" w:color="auto"/>
            </w:tcBorders>
            <w:shd w:val="clear" w:color="auto" w:fill="D8D8D8"/>
            <w:vAlign w:val="center"/>
          </w:tcPr>
          <w:p w:rsidR="00455C0A" w:rsidRPr="008D539F" w:rsidRDefault="00455C0A" w:rsidP="000008B5">
            <w:pPr>
              <w:spacing w:line="220" w:lineRule="exact"/>
              <w:jc w:val="center"/>
              <w:rPr>
                <w:rFonts w:ascii="宋体"/>
                <w:b/>
                <w:bCs/>
                <w:sz w:val="18"/>
                <w:szCs w:val="18"/>
              </w:rPr>
            </w:pPr>
            <w:r w:rsidRPr="008D539F">
              <w:rPr>
                <w:rFonts w:ascii="宋体" w:hAnsi="宋体" w:cs="宋体"/>
                <w:b/>
                <w:bCs/>
                <w:sz w:val="18"/>
                <w:szCs w:val="18"/>
              </w:rPr>
              <w:t>103</w:t>
            </w:r>
          </w:p>
        </w:tc>
        <w:tc>
          <w:tcPr>
            <w:tcW w:w="9316" w:type="dxa"/>
            <w:gridSpan w:val="8"/>
            <w:tcBorders>
              <w:top w:val="single" w:sz="4" w:space="0" w:color="auto"/>
              <w:left w:val="single" w:sz="2" w:space="0" w:color="auto"/>
              <w:bottom w:val="single" w:sz="2" w:space="0" w:color="auto"/>
            </w:tcBorders>
            <w:shd w:val="clear" w:color="auto" w:fill="D8D8D8"/>
            <w:vAlign w:val="center"/>
          </w:tcPr>
          <w:p w:rsidR="00455C0A" w:rsidRPr="008D539F" w:rsidRDefault="00455C0A" w:rsidP="000008B5">
            <w:pPr>
              <w:spacing w:line="200" w:lineRule="exact"/>
              <w:rPr>
                <w:rFonts w:ascii="宋体"/>
                <w:sz w:val="18"/>
                <w:szCs w:val="18"/>
              </w:rPr>
            </w:pPr>
            <w:r w:rsidRPr="008D539F">
              <w:rPr>
                <w:rFonts w:ascii="宋体" w:hAnsi="宋体" w:cs="宋体" w:hint="eastAsia"/>
                <w:sz w:val="18"/>
                <w:szCs w:val="18"/>
              </w:rPr>
              <w:t>行业类别</w:t>
            </w:r>
            <w:r w:rsidRPr="008D539F">
              <w:rPr>
                <w:rFonts w:ascii="宋体" w:hAnsi="宋体" w:cs="宋体"/>
                <w:sz w:val="18"/>
                <w:szCs w:val="18"/>
              </w:rPr>
              <w:t xml:space="preserve">                                                    </w:t>
            </w:r>
          </w:p>
          <w:p w:rsidR="00455C0A" w:rsidRPr="008D539F" w:rsidRDefault="00455C0A" w:rsidP="000008B5">
            <w:pPr>
              <w:spacing w:line="200" w:lineRule="exact"/>
              <w:ind w:firstLineChars="100" w:firstLine="180"/>
              <w:rPr>
                <w:rFonts w:ascii="宋体"/>
                <w:sz w:val="18"/>
                <w:szCs w:val="18"/>
              </w:rPr>
            </w:pPr>
            <w:r w:rsidRPr="008D539F">
              <w:rPr>
                <w:rFonts w:ascii="宋体" w:hAnsi="宋体" w:cs="宋体" w:hint="eastAsia"/>
                <w:sz w:val="18"/>
                <w:szCs w:val="18"/>
              </w:rPr>
              <w:t>主要业务活动</w:t>
            </w:r>
          </w:p>
          <w:p w:rsidR="00455C0A" w:rsidRPr="008D539F" w:rsidRDefault="00455C0A" w:rsidP="000008B5">
            <w:pPr>
              <w:spacing w:line="200" w:lineRule="exact"/>
              <w:ind w:firstLineChars="100" w:firstLine="180"/>
              <w:rPr>
                <w:rFonts w:ascii="宋体"/>
                <w:sz w:val="18"/>
                <w:szCs w:val="18"/>
              </w:rPr>
            </w:pPr>
            <w:r w:rsidRPr="008D539F">
              <w:rPr>
                <w:rFonts w:ascii="宋体" w:hAnsi="宋体" w:cs="宋体"/>
                <w:sz w:val="18"/>
                <w:szCs w:val="18"/>
              </w:rPr>
              <w:t>1</w:t>
            </w:r>
            <w:r w:rsidRPr="008D539F">
              <w:rPr>
                <w:rFonts w:ascii="宋体" w:hAnsi="宋体" w:cs="宋体"/>
                <w:sz w:val="18"/>
                <w:szCs w:val="18"/>
                <w:u w:val="single"/>
              </w:rPr>
              <w:t xml:space="preserve">                              </w:t>
            </w:r>
            <w:r w:rsidRPr="008D539F">
              <w:rPr>
                <w:rFonts w:ascii="宋体" w:hAnsi="宋体" w:cs="宋体"/>
                <w:sz w:val="18"/>
                <w:szCs w:val="18"/>
              </w:rPr>
              <w:t xml:space="preserve">    2</w:t>
            </w:r>
            <w:r w:rsidRPr="008D539F">
              <w:rPr>
                <w:rFonts w:ascii="宋体" w:hAnsi="宋体" w:cs="宋体"/>
                <w:sz w:val="18"/>
                <w:szCs w:val="18"/>
                <w:u w:val="single"/>
              </w:rPr>
              <w:t xml:space="preserve">                              </w:t>
            </w:r>
            <w:r w:rsidRPr="008D539F">
              <w:rPr>
                <w:rFonts w:ascii="宋体" w:hAnsi="宋体" w:cs="宋体"/>
                <w:sz w:val="18"/>
                <w:szCs w:val="18"/>
              </w:rPr>
              <w:t xml:space="preserve">    3</w:t>
            </w:r>
            <w:r w:rsidRPr="008D539F">
              <w:rPr>
                <w:rFonts w:ascii="宋体" w:hAnsi="宋体" w:cs="宋体"/>
                <w:sz w:val="18"/>
                <w:szCs w:val="18"/>
                <w:u w:val="single"/>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shd w:val="clear" w:color="auto" w:fill="D8D8D8"/>
            <w:vAlign w:val="center"/>
          </w:tcPr>
          <w:p w:rsidR="00455C0A" w:rsidRPr="008D539F" w:rsidRDefault="00455C0A" w:rsidP="000008B5">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Pr="008D539F" w:rsidRDefault="00455C0A" w:rsidP="000008B5">
            <w:pPr>
              <w:spacing w:line="200" w:lineRule="exact"/>
              <w:jc w:val="left"/>
              <w:rPr>
                <w:rFonts w:ascii="宋体"/>
                <w:sz w:val="18"/>
                <w:szCs w:val="18"/>
              </w:rPr>
            </w:pPr>
            <w:r w:rsidRPr="008D539F">
              <w:rPr>
                <w:rFonts w:ascii="宋体" w:hAnsi="宋体" w:cs="宋体" w:hint="eastAsia"/>
                <w:sz w:val="18"/>
                <w:szCs w:val="18"/>
              </w:rPr>
              <w:t>行业代码</w:t>
            </w:r>
            <w:r w:rsidRPr="008D539F">
              <w:rPr>
                <w:rFonts w:ascii="宋体" w:hAnsi="宋体" w:cs="宋体"/>
                <w:sz w:val="18"/>
                <w:szCs w:val="18"/>
              </w:rPr>
              <w:t xml:space="preserve">(GB/T 4754-2017)    </w:t>
            </w:r>
            <w:r w:rsidRPr="008D539F">
              <w:rPr>
                <w:rFonts w:ascii="宋体" w:hAnsi="宋体" w:cs="宋体" w:hint="eastAsia"/>
                <w:sz w:val="18"/>
                <w:szCs w:val="18"/>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593"/>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Pr="008D539F" w:rsidRDefault="00455C0A" w:rsidP="000008B5">
            <w:pPr>
              <w:spacing w:line="220" w:lineRule="exact"/>
              <w:jc w:val="center"/>
              <w:rPr>
                <w:rFonts w:ascii="宋体"/>
                <w:b/>
                <w:bCs/>
                <w:sz w:val="18"/>
                <w:szCs w:val="18"/>
              </w:rPr>
            </w:pPr>
            <w:r w:rsidRPr="008D539F">
              <w:rPr>
                <w:rFonts w:ascii="宋体" w:hAnsi="宋体" w:cs="宋体"/>
                <w:b/>
                <w:bCs/>
                <w:sz w:val="18"/>
                <w:szCs w:val="18"/>
              </w:rPr>
              <w:t>104</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Pr="008D539F" w:rsidRDefault="00455C0A" w:rsidP="000008B5">
            <w:pPr>
              <w:spacing w:line="200" w:lineRule="exact"/>
              <w:rPr>
                <w:rFonts w:ascii="宋体"/>
                <w:sz w:val="18"/>
                <w:szCs w:val="18"/>
              </w:rPr>
            </w:pPr>
            <w:r w:rsidRPr="008D539F">
              <w:rPr>
                <w:rFonts w:ascii="宋体" w:hAnsi="宋体" w:cs="宋体" w:hint="eastAsia"/>
                <w:sz w:val="18"/>
                <w:szCs w:val="18"/>
              </w:rPr>
              <w:t>报表类别</w:t>
            </w:r>
            <w:r w:rsidRPr="008D539F">
              <w:rPr>
                <w:rFonts w:ascii="宋体" w:hAnsi="宋体" w:cs="宋体"/>
                <w:sz w:val="18"/>
                <w:szCs w:val="18"/>
              </w:rPr>
              <w:t xml:space="preserve">    </w:t>
            </w:r>
            <w:r w:rsidRPr="008D539F">
              <w:rPr>
                <w:rFonts w:ascii="宋体" w:hAnsi="宋体" w:cs="宋体" w:hint="eastAsia"/>
                <w:sz w:val="18"/>
                <w:szCs w:val="18"/>
              </w:rPr>
              <w:t>□</w:t>
            </w:r>
          </w:p>
          <w:p w:rsidR="00455C0A" w:rsidRPr="008D539F" w:rsidRDefault="00455C0A" w:rsidP="000008B5">
            <w:pPr>
              <w:snapToGrid w:val="0"/>
              <w:spacing w:line="240" w:lineRule="exact"/>
              <w:ind w:firstLineChars="100" w:firstLine="180"/>
              <w:rPr>
                <w:rFonts w:ascii="宋体" w:hAnsi="宋体" w:cs="宋体"/>
                <w:sz w:val="18"/>
                <w:szCs w:val="18"/>
              </w:rPr>
            </w:pPr>
            <w:r w:rsidRPr="008D539F">
              <w:rPr>
                <w:rFonts w:ascii="宋体" w:hAnsi="宋体" w:cs="宋体"/>
                <w:sz w:val="18"/>
                <w:szCs w:val="18"/>
              </w:rPr>
              <w:t xml:space="preserve">A </w:t>
            </w:r>
            <w:r w:rsidRPr="008D539F">
              <w:rPr>
                <w:rFonts w:ascii="宋体" w:hAnsi="宋体" w:cs="宋体" w:hint="eastAsia"/>
                <w:sz w:val="18"/>
                <w:szCs w:val="18"/>
              </w:rPr>
              <w:t xml:space="preserve">农业           </w:t>
            </w:r>
            <w:r w:rsidRPr="008D539F">
              <w:rPr>
                <w:rFonts w:ascii="宋体" w:hAnsi="宋体" w:cs="宋体"/>
                <w:sz w:val="18"/>
                <w:szCs w:val="18"/>
              </w:rPr>
              <w:t>B</w:t>
            </w:r>
            <w:r w:rsidRPr="008D539F">
              <w:rPr>
                <w:rFonts w:ascii="宋体" w:hAnsi="宋体" w:cs="宋体" w:hint="eastAsia"/>
                <w:sz w:val="18"/>
                <w:szCs w:val="18"/>
              </w:rPr>
              <w:t xml:space="preserve"> 规模以上工业       B1规模以下工业         </w:t>
            </w:r>
            <w:r w:rsidRPr="008D539F">
              <w:rPr>
                <w:rFonts w:ascii="宋体" w:hAnsi="宋体" w:cs="宋体"/>
                <w:sz w:val="18"/>
                <w:szCs w:val="18"/>
              </w:rPr>
              <w:t xml:space="preserve">C </w:t>
            </w:r>
            <w:r w:rsidRPr="008D539F">
              <w:rPr>
                <w:rFonts w:ascii="宋体" w:hAnsi="宋体" w:cs="宋体" w:hint="eastAsia"/>
                <w:sz w:val="18"/>
                <w:szCs w:val="18"/>
              </w:rPr>
              <w:t>建筑业</w:t>
            </w:r>
            <w:r w:rsidRPr="008D539F">
              <w:rPr>
                <w:rFonts w:ascii="宋体" w:hAnsi="宋体" w:cs="宋体"/>
                <w:sz w:val="18"/>
                <w:szCs w:val="18"/>
              </w:rPr>
              <w:t xml:space="preserve"> </w:t>
            </w:r>
            <w:r w:rsidRPr="008D539F">
              <w:rPr>
                <w:rFonts w:ascii="宋体" w:hAnsi="宋体" w:cs="宋体" w:hint="eastAsia"/>
                <w:sz w:val="18"/>
                <w:szCs w:val="18"/>
              </w:rPr>
              <w:t xml:space="preserve">      </w:t>
            </w:r>
            <w:r w:rsidRPr="008D539F">
              <w:rPr>
                <w:rFonts w:ascii="宋体" w:hAnsi="宋体" w:cs="宋体"/>
                <w:sz w:val="18"/>
                <w:szCs w:val="18"/>
              </w:rPr>
              <w:t xml:space="preserve">E </w:t>
            </w:r>
            <w:r w:rsidRPr="008D539F">
              <w:rPr>
                <w:rFonts w:ascii="宋体" w:hAnsi="宋体" w:cs="宋体" w:hint="eastAsia"/>
                <w:sz w:val="18"/>
                <w:szCs w:val="18"/>
              </w:rPr>
              <w:t>批发和零售业</w:t>
            </w:r>
            <w:r w:rsidRPr="008D539F">
              <w:rPr>
                <w:rFonts w:ascii="宋体" w:hAnsi="宋体" w:cs="宋体"/>
                <w:sz w:val="18"/>
                <w:szCs w:val="18"/>
              </w:rPr>
              <w:t xml:space="preserve"> </w:t>
            </w:r>
          </w:p>
          <w:p w:rsidR="00455C0A" w:rsidRPr="008D539F" w:rsidRDefault="00455C0A" w:rsidP="000008B5">
            <w:pPr>
              <w:tabs>
                <w:tab w:val="left" w:pos="5237"/>
              </w:tabs>
              <w:spacing w:line="220" w:lineRule="exact"/>
              <w:ind w:firstLineChars="100" w:firstLine="180"/>
              <w:rPr>
                <w:rFonts w:ascii="宋体"/>
                <w:sz w:val="18"/>
                <w:szCs w:val="18"/>
              </w:rPr>
            </w:pPr>
            <w:r w:rsidRPr="008D539F">
              <w:rPr>
                <w:rFonts w:ascii="宋体" w:hAnsi="宋体" w:cs="宋体"/>
                <w:sz w:val="18"/>
                <w:szCs w:val="18"/>
              </w:rPr>
              <w:t xml:space="preserve">S </w:t>
            </w:r>
            <w:r w:rsidRPr="008D539F">
              <w:rPr>
                <w:rFonts w:ascii="宋体" w:hAnsi="宋体" w:cs="宋体" w:hint="eastAsia"/>
                <w:sz w:val="18"/>
                <w:szCs w:val="18"/>
              </w:rPr>
              <w:t xml:space="preserve">住宿和餐饮业   </w:t>
            </w:r>
            <w:r w:rsidRPr="008D539F">
              <w:rPr>
                <w:rFonts w:ascii="宋体" w:hAnsi="宋体" w:cs="宋体"/>
                <w:sz w:val="18"/>
                <w:szCs w:val="18"/>
              </w:rPr>
              <w:t xml:space="preserve">X </w:t>
            </w:r>
            <w:r w:rsidRPr="008D539F">
              <w:rPr>
                <w:rFonts w:ascii="宋体" w:hAnsi="宋体" w:cs="宋体" w:hint="eastAsia"/>
                <w:sz w:val="18"/>
                <w:szCs w:val="18"/>
              </w:rPr>
              <w:t>房地产开发经营业</w:t>
            </w:r>
            <w:r w:rsidRPr="008D539F">
              <w:rPr>
                <w:rFonts w:ascii="宋体" w:hAnsi="宋体" w:cs="宋体"/>
                <w:sz w:val="18"/>
                <w:szCs w:val="18"/>
              </w:rPr>
              <w:t xml:space="preserve"> </w:t>
            </w:r>
            <w:r w:rsidRPr="008D539F">
              <w:rPr>
                <w:rFonts w:ascii="宋体" w:hAnsi="宋体" w:cs="宋体" w:hint="eastAsia"/>
                <w:sz w:val="18"/>
                <w:szCs w:val="18"/>
              </w:rPr>
              <w:t xml:space="preserve">  </w:t>
            </w:r>
            <w:r w:rsidRPr="008D539F">
              <w:rPr>
                <w:rFonts w:ascii="宋体" w:hAnsi="宋体" w:cs="宋体"/>
                <w:sz w:val="18"/>
                <w:szCs w:val="18"/>
              </w:rPr>
              <w:t xml:space="preserve">F </w:t>
            </w:r>
            <w:r w:rsidRPr="008D539F">
              <w:rPr>
                <w:rFonts w:ascii="宋体" w:hAnsi="宋体" w:cs="宋体" w:hint="eastAsia"/>
                <w:sz w:val="18"/>
                <w:szCs w:val="18"/>
              </w:rPr>
              <w:t xml:space="preserve">规模以上服务业 </w:t>
            </w:r>
            <w:r w:rsidRPr="008D539F">
              <w:rPr>
                <w:rFonts w:ascii="宋体" w:hAnsi="宋体" w:cs="宋体"/>
                <w:sz w:val="18"/>
                <w:szCs w:val="18"/>
              </w:rPr>
              <w:t xml:space="preserve">     </w:t>
            </w:r>
            <w:r w:rsidRPr="008D539F">
              <w:rPr>
                <w:rFonts w:ascii="宋体" w:hAnsi="宋体" w:cs="宋体" w:hint="eastAsia"/>
                <w:sz w:val="18"/>
                <w:szCs w:val="18"/>
              </w:rPr>
              <w:t xml:space="preserve">H 投资     </w:t>
            </w:r>
            <w:r w:rsidRPr="008D539F">
              <w:rPr>
                <w:rFonts w:ascii="宋体" w:hAnsi="宋体" w:cs="宋体"/>
                <w:sz w:val="18"/>
                <w:szCs w:val="18"/>
              </w:rPr>
              <w:t xml:space="preserve">J </w:t>
            </w:r>
            <w:r w:rsidRPr="008D539F">
              <w:rPr>
                <w:rFonts w:ascii="宋体" w:hAnsi="宋体" w:cs="宋体" w:hint="eastAsia"/>
                <w:sz w:val="18"/>
                <w:szCs w:val="18"/>
              </w:rPr>
              <w:t>金融业</w:t>
            </w:r>
            <w:r w:rsidRPr="008D539F">
              <w:rPr>
                <w:rFonts w:ascii="宋体" w:hAnsi="宋体" w:cs="宋体"/>
                <w:sz w:val="18"/>
                <w:szCs w:val="18"/>
              </w:rPr>
              <w:t xml:space="preserve">     U </w:t>
            </w:r>
            <w:r w:rsidRPr="008D539F">
              <w:rPr>
                <w:rFonts w:ascii="宋体" w:hAnsi="宋体" w:cs="宋体" w:hint="eastAsia"/>
                <w:sz w:val="18"/>
                <w:szCs w:val="18"/>
              </w:rPr>
              <w:t>其他</w:t>
            </w:r>
            <w:r w:rsidRPr="008D539F">
              <w:rPr>
                <w:rFonts w:ascii="宋体" w:hAnsi="宋体" w:cs="宋体"/>
                <w:sz w:val="18"/>
                <w:szCs w:val="18"/>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861"/>
          <w:jc w:val="center"/>
        </w:trPr>
        <w:tc>
          <w:tcPr>
            <w:tcW w:w="520" w:type="dxa"/>
            <w:vMerge w:val="restart"/>
            <w:tcBorders>
              <w:top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105</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rPr>
                <w:rFonts w:ascii="宋体"/>
                <w:sz w:val="18"/>
                <w:szCs w:val="18"/>
              </w:rPr>
            </w:pPr>
            <w:r>
              <w:rPr>
                <w:rFonts w:ascii="宋体" w:hAnsi="宋体" w:cs="宋体" w:hint="eastAsia"/>
                <w:sz w:val="18"/>
                <w:szCs w:val="18"/>
              </w:rPr>
              <w:t>单位所在地及区划</w:t>
            </w:r>
            <w:r>
              <w:rPr>
                <w:rFonts w:ascii="宋体" w:hAnsi="宋体" w:cs="宋体"/>
                <w:sz w:val="18"/>
                <w:szCs w:val="18"/>
              </w:rPr>
              <w:t xml:space="preserve">               </w:t>
            </w:r>
          </w:p>
          <w:p w:rsidR="00455C0A" w:rsidRDefault="00455C0A" w:rsidP="000008B5">
            <w:pPr>
              <w:spacing w:line="200" w:lineRule="exact"/>
              <w:ind w:firstLineChars="100" w:firstLine="180"/>
              <w:rPr>
                <w:rFonts w:ascii="宋体"/>
                <w:sz w:val="18"/>
                <w:szCs w:val="18"/>
              </w:rPr>
            </w:pPr>
            <w:r>
              <w:rPr>
                <w:rFonts w:ascii="宋体" w:hAnsi="宋体" w:cs="宋体"/>
                <w:sz w:val="18"/>
                <w:szCs w:val="18"/>
                <w:u w:val="single"/>
              </w:rPr>
              <w:t xml:space="preserve">               </w:t>
            </w:r>
            <w:r>
              <w:rPr>
                <w:rFonts w:ascii="宋体" w:hAnsi="宋体" w:cs="宋体" w:hint="eastAsia"/>
                <w:sz w:val="18"/>
                <w:szCs w:val="18"/>
              </w:rPr>
              <w:t>省</w:t>
            </w:r>
            <w:r>
              <w:rPr>
                <w:rFonts w:ascii="宋体" w:hAnsi="宋体" w:cs="宋体"/>
                <w:sz w:val="18"/>
                <w:szCs w:val="18"/>
              </w:rPr>
              <w:t>(</w:t>
            </w:r>
            <w:r>
              <w:rPr>
                <w:rFonts w:ascii="宋体" w:hAnsi="宋体" w:cs="宋体" w:hint="eastAsia"/>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市</w:t>
            </w:r>
            <w:r>
              <w:rPr>
                <w:rFonts w:ascii="宋体" w:hAnsi="宋体" w:cs="宋体"/>
                <w:sz w:val="18"/>
                <w:szCs w:val="18"/>
              </w:rPr>
              <w:t>(</w:t>
            </w:r>
            <w:r>
              <w:rPr>
                <w:rFonts w:ascii="宋体" w:hAnsi="宋体" w:cs="宋体" w:hint="eastAsia"/>
                <w:sz w:val="18"/>
                <w:szCs w:val="18"/>
              </w:rPr>
              <w:t>地、州、盟</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县</w:t>
            </w:r>
            <w:r>
              <w:rPr>
                <w:rFonts w:ascii="宋体" w:hAnsi="宋体" w:cs="宋体"/>
                <w:sz w:val="18"/>
                <w:szCs w:val="18"/>
              </w:rPr>
              <w:t>(</w:t>
            </w:r>
            <w:r>
              <w:rPr>
                <w:rFonts w:ascii="宋体" w:hAnsi="宋体" w:cs="宋体" w:hint="eastAsia"/>
                <w:sz w:val="18"/>
                <w:szCs w:val="18"/>
              </w:rPr>
              <w:t>市、区、旗</w:t>
            </w:r>
            <w:r>
              <w:rPr>
                <w:rFonts w:ascii="宋体" w:hAnsi="宋体" w:cs="宋体"/>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sz w:val="18"/>
                <w:szCs w:val="18"/>
                <w:u w:val="single"/>
              </w:rPr>
              <w:t xml:space="preserve">               </w:t>
            </w:r>
            <w:r>
              <w:rPr>
                <w:rFonts w:ascii="宋体" w:hAnsi="宋体" w:cs="宋体" w:hint="eastAsia"/>
                <w:sz w:val="18"/>
                <w:szCs w:val="18"/>
              </w:rPr>
              <w:t>乡</w:t>
            </w:r>
            <w:r>
              <w:rPr>
                <w:rFonts w:ascii="宋体" w:hAnsi="宋体" w:cs="宋体"/>
                <w:sz w:val="18"/>
                <w:szCs w:val="18"/>
              </w:rPr>
              <w:t>(</w:t>
            </w:r>
            <w:r>
              <w:rPr>
                <w:rFonts w:ascii="宋体" w:hAnsi="宋体" w:cs="宋体" w:hint="eastAsia"/>
                <w:sz w:val="18"/>
                <w:szCs w:val="18"/>
              </w:rPr>
              <w:t>镇</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街</w:t>
            </w:r>
            <w:r>
              <w:rPr>
                <w:rFonts w:ascii="宋体" w:hAnsi="宋体" w:cs="宋体"/>
                <w:sz w:val="18"/>
                <w:szCs w:val="18"/>
              </w:rPr>
              <w:t>(</w:t>
            </w:r>
            <w:r>
              <w:rPr>
                <w:rFonts w:ascii="宋体" w:hAnsi="宋体" w:cs="宋体" w:hint="eastAsia"/>
                <w:sz w:val="18"/>
                <w:szCs w:val="18"/>
              </w:rPr>
              <w:t>村</w:t>
            </w:r>
            <w:r>
              <w:rPr>
                <w:rFonts w:ascii="宋体" w:hAnsi="宋体" w:cs="宋体"/>
                <w:sz w:val="18"/>
                <w:szCs w:val="18"/>
              </w:rPr>
              <w:t>)</w:t>
            </w:r>
            <w:r>
              <w:rPr>
                <w:rFonts w:ascii="宋体" w:hAnsi="宋体" w:cs="宋体" w:hint="eastAsia"/>
                <w:sz w:val="18"/>
                <w:szCs w:val="18"/>
              </w:rPr>
              <w:t>、门牌号</w:t>
            </w:r>
          </w:p>
          <w:p w:rsidR="00455C0A" w:rsidRDefault="00455C0A" w:rsidP="000008B5">
            <w:pPr>
              <w:spacing w:line="200" w:lineRule="exact"/>
              <w:ind w:rightChars="27" w:right="57" w:firstLineChars="100" w:firstLine="180"/>
              <w:rPr>
                <w:rFonts w:ascii="宋体"/>
                <w:sz w:val="18"/>
                <w:szCs w:val="18"/>
              </w:rPr>
            </w:pPr>
            <w:r>
              <w:rPr>
                <w:rFonts w:ascii="宋体" w:hAnsi="宋体" w:cs="宋体" w:hint="eastAsia"/>
                <w:sz w:val="18"/>
                <w:szCs w:val="18"/>
              </w:rPr>
              <w:t>单位位于：</w:t>
            </w:r>
            <w:r>
              <w:rPr>
                <w:rFonts w:ascii="宋体" w:hAnsi="宋体" w:cs="宋体"/>
                <w:sz w:val="18"/>
                <w:szCs w:val="18"/>
                <w:u w:val="single"/>
              </w:rPr>
              <w:t xml:space="preserve">                           </w:t>
            </w:r>
            <w:r>
              <w:rPr>
                <w:rFonts w:ascii="宋体" w:hAnsi="宋体" w:cs="宋体" w:hint="eastAsia"/>
                <w:sz w:val="18"/>
                <w:szCs w:val="18"/>
              </w:rPr>
              <w:t>街道办事处</w:t>
            </w:r>
            <w:r>
              <w:rPr>
                <w:rFonts w:ascii="宋体" w:hAnsi="宋体" w:cs="宋体"/>
                <w:sz w:val="18"/>
                <w:szCs w:val="18"/>
                <w:u w:val="single"/>
              </w:rPr>
              <w:t xml:space="preserve">                                </w:t>
            </w:r>
            <w:r>
              <w:rPr>
                <w:rFonts w:ascii="宋体" w:hAnsi="宋体" w:cs="宋体" w:hint="eastAsia"/>
                <w:sz w:val="18"/>
                <w:szCs w:val="18"/>
              </w:rPr>
              <w:t>社区</w:t>
            </w:r>
            <w:r>
              <w:rPr>
                <w:rFonts w:ascii="宋体" w:hAnsi="宋体" w:cs="宋体"/>
                <w:sz w:val="18"/>
                <w:szCs w:val="18"/>
              </w:rPr>
              <w:t>(</w:t>
            </w:r>
            <w:r>
              <w:rPr>
                <w:rFonts w:ascii="宋体" w:hAnsi="宋体" w:cs="宋体" w:hint="eastAsia"/>
                <w:sz w:val="18"/>
                <w:szCs w:val="18"/>
              </w:rPr>
              <w:t>居委会</w:t>
            </w:r>
            <w:r>
              <w:rPr>
                <w:rFonts w:ascii="宋体" w:hAnsi="宋体" w:cs="宋体"/>
                <w:sz w:val="18"/>
                <w:szCs w:val="18"/>
              </w:rPr>
              <w:t>)</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37"/>
          <w:jc w:val="center"/>
        </w:trPr>
        <w:tc>
          <w:tcPr>
            <w:tcW w:w="520" w:type="dxa"/>
            <w:vMerge/>
            <w:tcBorders>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20" w:lineRule="exact"/>
              <w:rPr>
                <w:rFonts w:ascii="宋体"/>
                <w:sz w:val="18"/>
                <w:szCs w:val="18"/>
              </w:rPr>
            </w:pPr>
            <w:r>
              <w:rPr>
                <w:rFonts w:ascii="宋体" w:hAnsi="宋体" w:cs="宋体" w:hint="eastAsia"/>
                <w:sz w:val="18"/>
                <w:szCs w:val="18"/>
              </w:rPr>
              <w:t>区划代码</w:t>
            </w:r>
            <w:r>
              <w:rPr>
                <w:rFonts w:ascii="宋体" w:hAnsi="宋体" w:cs="宋体"/>
                <w:sz w:val="18"/>
                <w:szCs w:val="18"/>
              </w:rPr>
              <w:t xml:space="preserve">  </w:t>
            </w:r>
            <w:r>
              <w:rPr>
                <w:rFonts w:ascii="宋体" w:hAnsi="宋体" w:cs="宋体" w:hint="eastAsia"/>
                <w:sz w:val="18"/>
                <w:szCs w:val="18"/>
              </w:rPr>
              <w:t>□□□□□□□□□□□□</w:t>
            </w:r>
            <w:r>
              <w:rPr>
                <w:rFonts w:ascii="宋体" w:hAnsi="宋体" w:cs="宋体"/>
                <w:sz w:val="18"/>
                <w:szCs w:val="18"/>
              </w:rPr>
              <w:t xml:space="preserve">     </w:t>
            </w:r>
            <w:r>
              <w:rPr>
                <w:rFonts w:ascii="宋体" w:hAnsi="宋体" w:cs="宋体" w:hint="eastAsia"/>
                <w:sz w:val="18"/>
                <w:szCs w:val="18"/>
              </w:rPr>
              <w:t xml:space="preserve"> 城乡代码</w:t>
            </w:r>
            <w:r>
              <w:rPr>
                <w:rFonts w:ascii="宋体" w:hAnsi="宋体" w:cs="宋体"/>
                <w:sz w:val="18"/>
                <w:szCs w:val="18"/>
              </w:rPr>
              <w:t xml:space="preserve">  </w:t>
            </w:r>
            <w:r>
              <w:rPr>
                <w:rFonts w:ascii="宋体" w:hAnsi="宋体" w:cs="宋体" w:hint="eastAsia"/>
                <w:sz w:val="18"/>
                <w:szCs w:val="18"/>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967"/>
          <w:jc w:val="center"/>
        </w:trPr>
        <w:tc>
          <w:tcPr>
            <w:tcW w:w="520" w:type="dxa"/>
            <w:vMerge w:val="restart"/>
            <w:tcBorders>
              <w:top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106</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rPr>
                <w:rFonts w:ascii="宋体"/>
                <w:sz w:val="18"/>
                <w:szCs w:val="18"/>
              </w:rPr>
            </w:pPr>
            <w:r>
              <w:rPr>
                <w:rFonts w:ascii="宋体" w:hAnsi="宋体" w:cs="宋体" w:hint="eastAsia"/>
                <w:sz w:val="18"/>
                <w:szCs w:val="18"/>
              </w:rPr>
              <w:t>单位注册地及区划（建筑业单位需填写本项，其它单位的注册地与105单位所在地一致的，免填本项</w:t>
            </w:r>
            <w:r>
              <w:rPr>
                <w:rFonts w:ascii="宋体" w:hAnsi="宋体" w:cs="宋体"/>
                <w:sz w:val="18"/>
                <w:szCs w:val="18"/>
              </w:rPr>
              <w:t xml:space="preserve">）             </w:t>
            </w:r>
          </w:p>
          <w:p w:rsidR="00455C0A" w:rsidRDefault="00455C0A" w:rsidP="000008B5">
            <w:pPr>
              <w:spacing w:line="200" w:lineRule="exact"/>
              <w:ind w:firstLineChars="100" w:firstLine="180"/>
              <w:rPr>
                <w:rFonts w:ascii="宋体"/>
                <w:sz w:val="18"/>
                <w:szCs w:val="18"/>
              </w:rPr>
            </w:pPr>
            <w:r>
              <w:rPr>
                <w:rFonts w:ascii="宋体" w:hAnsi="宋体" w:cs="宋体"/>
                <w:sz w:val="18"/>
                <w:szCs w:val="18"/>
                <w:u w:val="single"/>
              </w:rPr>
              <w:t xml:space="preserve">               </w:t>
            </w:r>
            <w:r>
              <w:rPr>
                <w:rFonts w:ascii="宋体" w:hAnsi="宋体" w:cs="宋体" w:hint="eastAsia"/>
                <w:sz w:val="18"/>
                <w:szCs w:val="18"/>
              </w:rPr>
              <w:t>省</w:t>
            </w:r>
            <w:r>
              <w:rPr>
                <w:rFonts w:ascii="宋体" w:hAnsi="宋体" w:cs="宋体"/>
                <w:sz w:val="18"/>
                <w:szCs w:val="18"/>
              </w:rPr>
              <w:t>(</w:t>
            </w:r>
            <w:r>
              <w:rPr>
                <w:rFonts w:ascii="宋体" w:hAnsi="宋体" w:cs="宋体" w:hint="eastAsia"/>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hint="eastAsia"/>
                <w:sz w:val="18"/>
                <w:szCs w:val="18"/>
              </w:rPr>
              <w:t>市</w:t>
            </w:r>
            <w:r>
              <w:rPr>
                <w:rFonts w:ascii="宋体" w:hAnsi="宋体" w:cs="宋体"/>
                <w:sz w:val="18"/>
                <w:szCs w:val="18"/>
              </w:rPr>
              <w:t>(</w:t>
            </w:r>
            <w:r>
              <w:rPr>
                <w:rFonts w:ascii="宋体" w:hAnsi="宋体" w:cs="宋体" w:hint="eastAsia"/>
                <w:sz w:val="18"/>
                <w:szCs w:val="18"/>
              </w:rPr>
              <w:t>地、州、盟</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县</w:t>
            </w:r>
            <w:r>
              <w:rPr>
                <w:rFonts w:ascii="宋体" w:hAnsi="宋体" w:cs="宋体"/>
                <w:sz w:val="18"/>
                <w:szCs w:val="18"/>
              </w:rPr>
              <w:t>(</w:t>
            </w:r>
            <w:r>
              <w:rPr>
                <w:rFonts w:ascii="宋体" w:hAnsi="宋体" w:cs="宋体" w:hint="eastAsia"/>
                <w:sz w:val="18"/>
                <w:szCs w:val="18"/>
              </w:rPr>
              <w:t>市、区</w:t>
            </w:r>
            <w:r>
              <w:rPr>
                <w:rFonts w:ascii="宋体" w:hAnsi="宋体" w:cs="宋体"/>
                <w:sz w:val="18"/>
                <w:szCs w:val="18"/>
              </w:rPr>
              <w:t>、</w:t>
            </w:r>
            <w:r>
              <w:rPr>
                <w:rFonts w:ascii="宋体" w:hAnsi="宋体" w:cs="宋体" w:hint="eastAsia"/>
                <w:sz w:val="18"/>
                <w:szCs w:val="18"/>
              </w:rPr>
              <w:t>旗</w:t>
            </w:r>
            <w:r>
              <w:rPr>
                <w:rFonts w:ascii="宋体" w:hAnsi="宋体" w:cs="宋体"/>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sz w:val="18"/>
                <w:szCs w:val="18"/>
                <w:u w:val="single"/>
              </w:rPr>
              <w:t xml:space="preserve">               </w:t>
            </w:r>
            <w:r>
              <w:rPr>
                <w:rFonts w:ascii="宋体" w:hAnsi="宋体" w:cs="宋体" w:hint="eastAsia"/>
                <w:sz w:val="18"/>
                <w:szCs w:val="18"/>
              </w:rPr>
              <w:t>乡</w:t>
            </w:r>
            <w:r>
              <w:rPr>
                <w:rFonts w:ascii="宋体" w:hAnsi="宋体" w:cs="宋体"/>
                <w:sz w:val="18"/>
                <w:szCs w:val="18"/>
              </w:rPr>
              <w:t>(</w:t>
            </w:r>
            <w:r>
              <w:rPr>
                <w:rFonts w:ascii="宋体" w:hAnsi="宋体" w:cs="宋体" w:hint="eastAsia"/>
                <w:sz w:val="18"/>
                <w:szCs w:val="18"/>
              </w:rPr>
              <w:t>镇</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街</w:t>
            </w:r>
            <w:r>
              <w:rPr>
                <w:rFonts w:ascii="宋体" w:hAnsi="宋体" w:cs="宋体"/>
                <w:sz w:val="18"/>
                <w:szCs w:val="18"/>
              </w:rPr>
              <w:t>(</w:t>
            </w:r>
            <w:r>
              <w:rPr>
                <w:rFonts w:ascii="宋体" w:hAnsi="宋体" w:cs="宋体" w:hint="eastAsia"/>
                <w:sz w:val="18"/>
                <w:szCs w:val="18"/>
              </w:rPr>
              <w:t>村</w:t>
            </w:r>
            <w:r>
              <w:rPr>
                <w:rFonts w:ascii="宋体" w:hAnsi="宋体" w:cs="宋体"/>
                <w:sz w:val="18"/>
                <w:szCs w:val="18"/>
              </w:rPr>
              <w:t>)</w:t>
            </w:r>
            <w:r>
              <w:rPr>
                <w:rFonts w:ascii="宋体" w:hAnsi="宋体" w:cs="宋体" w:hint="eastAsia"/>
                <w:sz w:val="18"/>
                <w:szCs w:val="18"/>
              </w:rPr>
              <w:t>、门牌号</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注册地位于：</w:t>
            </w:r>
            <w:r>
              <w:rPr>
                <w:rFonts w:ascii="宋体" w:hAnsi="宋体" w:cs="宋体"/>
                <w:sz w:val="18"/>
                <w:szCs w:val="18"/>
                <w:u w:val="single"/>
              </w:rPr>
              <w:t xml:space="preserve">                         </w:t>
            </w:r>
            <w:r>
              <w:rPr>
                <w:rFonts w:ascii="宋体" w:hAnsi="宋体" w:cs="宋体" w:hint="eastAsia"/>
                <w:sz w:val="18"/>
                <w:szCs w:val="18"/>
              </w:rPr>
              <w:t>街道办事处</w:t>
            </w:r>
            <w:r>
              <w:rPr>
                <w:rFonts w:ascii="宋体" w:hAnsi="宋体" w:cs="宋体"/>
                <w:sz w:val="18"/>
                <w:szCs w:val="18"/>
                <w:u w:val="single"/>
              </w:rPr>
              <w:t xml:space="preserve">                                </w:t>
            </w:r>
            <w:r>
              <w:rPr>
                <w:rFonts w:ascii="宋体" w:hAnsi="宋体" w:cs="宋体" w:hint="eastAsia"/>
                <w:sz w:val="18"/>
                <w:szCs w:val="18"/>
              </w:rPr>
              <w:t>社区</w:t>
            </w:r>
            <w:r>
              <w:rPr>
                <w:rFonts w:ascii="宋体" w:hAnsi="宋体" w:cs="宋体"/>
                <w:sz w:val="18"/>
                <w:szCs w:val="18"/>
              </w:rPr>
              <w:t>(</w:t>
            </w:r>
            <w:r>
              <w:rPr>
                <w:rFonts w:ascii="宋体" w:hAnsi="宋体" w:cs="宋体" w:hint="eastAsia"/>
                <w:sz w:val="18"/>
                <w:szCs w:val="18"/>
              </w:rPr>
              <w:t>居委会</w:t>
            </w:r>
            <w:r>
              <w:rPr>
                <w:rFonts w:ascii="宋体" w:hAnsi="宋体" w:cs="宋体"/>
                <w:sz w:val="18"/>
                <w:szCs w:val="18"/>
              </w:rPr>
              <w:t>)</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70"/>
          <w:jc w:val="center"/>
        </w:trPr>
        <w:tc>
          <w:tcPr>
            <w:tcW w:w="520" w:type="dxa"/>
            <w:vMerge/>
            <w:tcBorders>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20" w:lineRule="exact"/>
              <w:rPr>
                <w:rFonts w:ascii="宋体" w:hAnsi="宋体" w:cs="宋体"/>
                <w:sz w:val="18"/>
                <w:szCs w:val="18"/>
              </w:rPr>
            </w:pPr>
            <w:r>
              <w:rPr>
                <w:rFonts w:ascii="宋体" w:hAnsi="宋体" w:cs="宋体" w:hint="eastAsia"/>
                <w:sz w:val="18"/>
                <w:szCs w:val="18"/>
              </w:rPr>
              <w:t>区划代码</w:t>
            </w:r>
            <w:r>
              <w:rPr>
                <w:rFonts w:ascii="宋体" w:hAnsi="宋体" w:cs="宋体"/>
                <w:sz w:val="18"/>
                <w:szCs w:val="18"/>
              </w:rPr>
              <w:t xml:space="preserve">  </w:t>
            </w:r>
            <w:r>
              <w:rPr>
                <w:rFonts w:ascii="宋体" w:hAnsi="宋体" w:cs="宋体" w:hint="eastAsia"/>
                <w:sz w:val="18"/>
                <w:szCs w:val="18"/>
              </w:rPr>
              <w:t>□□□□□□□□□□□□</w:t>
            </w:r>
            <w:r>
              <w:rPr>
                <w:rFonts w:ascii="宋体" w:hAnsi="宋体" w:cs="宋体"/>
                <w:sz w:val="18"/>
                <w:szCs w:val="18"/>
              </w:rPr>
              <w:t xml:space="preserve">     </w:t>
            </w:r>
            <w:r>
              <w:rPr>
                <w:rFonts w:ascii="宋体" w:hAnsi="宋体" w:cs="宋体" w:hint="eastAsia"/>
                <w:sz w:val="18"/>
                <w:szCs w:val="18"/>
              </w:rPr>
              <w:t xml:space="preserve"> 城乡代码</w:t>
            </w:r>
            <w:r>
              <w:rPr>
                <w:rFonts w:ascii="宋体" w:hAnsi="宋体" w:cs="宋体"/>
                <w:sz w:val="18"/>
                <w:szCs w:val="18"/>
              </w:rPr>
              <w:t xml:space="preserve">  </w:t>
            </w:r>
            <w:r>
              <w:rPr>
                <w:rFonts w:ascii="宋体" w:hAnsi="宋体" w:cs="宋体" w:hint="eastAsia"/>
                <w:sz w:val="18"/>
                <w:szCs w:val="18"/>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66"/>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pacing w:line="200" w:lineRule="exact"/>
              <w:jc w:val="center"/>
              <w:rPr>
                <w:rFonts w:ascii="宋体"/>
                <w:b/>
                <w:bCs/>
                <w:sz w:val="18"/>
                <w:szCs w:val="18"/>
              </w:rPr>
            </w:pPr>
            <w:r>
              <w:rPr>
                <w:rFonts w:ascii="宋体" w:hAnsi="宋体" w:cs="宋体"/>
                <w:b/>
                <w:bCs/>
                <w:sz w:val="18"/>
                <w:szCs w:val="18"/>
              </w:rPr>
              <w:t>191</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ind w:rightChars="27" w:right="57"/>
              <w:rPr>
                <w:rFonts w:ascii="宋体"/>
                <w:sz w:val="18"/>
                <w:szCs w:val="18"/>
              </w:rPr>
            </w:pPr>
            <w:r>
              <w:rPr>
                <w:rFonts w:ascii="宋体" w:hAnsi="宋体" w:cs="宋体" w:hint="eastAsia"/>
                <w:sz w:val="18"/>
                <w:szCs w:val="18"/>
              </w:rPr>
              <w:t>单位规模</w:t>
            </w:r>
            <w:r>
              <w:rPr>
                <w:rFonts w:ascii="宋体" w:hAnsi="宋体" w:cs="宋体"/>
                <w:sz w:val="18"/>
                <w:szCs w:val="18"/>
              </w:rPr>
              <w:t xml:space="preserve">    </w:t>
            </w:r>
            <w:r>
              <w:rPr>
                <w:rFonts w:ascii="宋体" w:hAnsi="宋体" w:cs="宋体" w:hint="eastAsia"/>
                <w:sz w:val="18"/>
                <w:szCs w:val="18"/>
              </w:rPr>
              <w:t>□</w:t>
            </w:r>
            <w:r>
              <w:rPr>
                <w:rFonts w:ascii="宋体" w:hAnsi="宋体" w:cs="宋体"/>
                <w:sz w:val="18"/>
                <w:szCs w:val="18"/>
              </w:rPr>
              <w:t xml:space="preserve">        1 </w:t>
            </w:r>
            <w:r>
              <w:rPr>
                <w:rFonts w:ascii="宋体" w:hAnsi="宋体" w:cs="宋体" w:hint="eastAsia"/>
                <w:sz w:val="18"/>
                <w:szCs w:val="18"/>
              </w:rPr>
              <w:t>大型</w:t>
            </w:r>
            <w:r>
              <w:rPr>
                <w:rFonts w:ascii="宋体" w:hAnsi="宋体" w:cs="宋体"/>
                <w:sz w:val="18"/>
                <w:szCs w:val="18"/>
              </w:rPr>
              <w:t xml:space="preserve">          2 </w:t>
            </w:r>
            <w:r>
              <w:rPr>
                <w:rFonts w:ascii="宋体" w:hAnsi="宋体" w:cs="宋体" w:hint="eastAsia"/>
                <w:sz w:val="18"/>
                <w:szCs w:val="18"/>
              </w:rPr>
              <w:t>中型</w:t>
            </w:r>
            <w:r>
              <w:rPr>
                <w:rFonts w:ascii="宋体" w:hAnsi="宋体" w:cs="宋体"/>
                <w:sz w:val="18"/>
                <w:szCs w:val="18"/>
              </w:rPr>
              <w:t xml:space="preserve">          3 </w:t>
            </w:r>
            <w:r>
              <w:rPr>
                <w:rFonts w:ascii="宋体" w:hAnsi="宋体" w:cs="宋体" w:hint="eastAsia"/>
                <w:sz w:val="18"/>
                <w:szCs w:val="18"/>
              </w:rPr>
              <w:t>小型</w:t>
            </w:r>
            <w:r>
              <w:rPr>
                <w:rFonts w:ascii="宋体" w:hAnsi="宋体" w:cs="宋体"/>
                <w:sz w:val="18"/>
                <w:szCs w:val="18"/>
              </w:rPr>
              <w:t xml:space="preserve">           4 </w:t>
            </w:r>
            <w:r>
              <w:rPr>
                <w:rFonts w:ascii="宋体" w:hAnsi="宋体" w:cs="宋体" w:hint="eastAsia"/>
                <w:sz w:val="18"/>
                <w:szCs w:val="18"/>
              </w:rPr>
              <w:t>微型</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40"/>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pacing w:line="200" w:lineRule="exact"/>
              <w:jc w:val="center"/>
              <w:rPr>
                <w:rFonts w:ascii="宋体"/>
                <w:b/>
                <w:bCs/>
                <w:sz w:val="18"/>
                <w:szCs w:val="18"/>
              </w:rPr>
            </w:pPr>
            <w:r>
              <w:rPr>
                <w:rFonts w:ascii="宋体" w:hAnsi="宋体" w:cs="宋体"/>
                <w:b/>
                <w:bCs/>
                <w:sz w:val="18"/>
                <w:szCs w:val="18"/>
              </w:rPr>
              <w:t>192</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rPr>
                <w:rFonts w:ascii="宋体"/>
                <w:sz w:val="18"/>
                <w:szCs w:val="18"/>
              </w:rPr>
            </w:pPr>
            <w:r>
              <w:rPr>
                <w:rFonts w:ascii="宋体" w:hAnsi="宋体" w:cs="宋体" w:hint="eastAsia"/>
                <w:sz w:val="18"/>
                <w:szCs w:val="18"/>
              </w:rPr>
              <w:t>从业人员</w:t>
            </w:r>
            <w:r>
              <w:rPr>
                <w:rFonts w:ascii="宋体" w:hAnsi="宋体" w:cs="宋体"/>
                <w:sz w:val="18"/>
                <w:szCs w:val="18"/>
              </w:rPr>
              <w:t xml:space="preserve">    </w:t>
            </w:r>
            <w:r>
              <w:rPr>
                <w:rFonts w:ascii="宋体" w:hAnsi="宋体" w:cs="宋体" w:hint="eastAsia"/>
                <w:sz w:val="18"/>
                <w:szCs w:val="18"/>
              </w:rPr>
              <w:t>从业人员期末人数</w:t>
            </w:r>
            <w:r>
              <w:rPr>
                <w:rFonts w:ascii="宋体" w:hAnsi="宋体" w:cs="宋体"/>
                <w:sz w:val="18"/>
                <w:szCs w:val="18"/>
                <w:u w:val="single"/>
              </w:rPr>
              <w:t xml:space="preserve">               </w:t>
            </w:r>
            <w:r>
              <w:rPr>
                <w:rFonts w:ascii="宋体" w:hAnsi="宋体" w:cs="宋体" w:hint="eastAsia"/>
                <w:sz w:val="18"/>
                <w:szCs w:val="18"/>
              </w:rPr>
              <w:t>人</w:t>
            </w:r>
            <w:r>
              <w:rPr>
                <w:rFonts w:ascii="宋体" w:hAnsi="宋体" w:cs="宋体"/>
                <w:sz w:val="18"/>
                <w:szCs w:val="18"/>
              </w:rPr>
              <w:t xml:space="preserve">         </w:t>
            </w:r>
            <w:r>
              <w:rPr>
                <w:rFonts w:ascii="宋体" w:hAnsi="宋体" w:cs="宋体" w:hint="eastAsia"/>
                <w:sz w:val="18"/>
                <w:szCs w:val="18"/>
              </w:rPr>
              <w:t>其中：女性</w:t>
            </w:r>
            <w:r>
              <w:rPr>
                <w:rFonts w:ascii="宋体" w:hAnsi="宋体" w:cs="宋体"/>
                <w:sz w:val="18"/>
                <w:szCs w:val="18"/>
                <w:u w:val="single"/>
              </w:rPr>
              <w:t xml:space="preserve">              </w:t>
            </w:r>
            <w:r>
              <w:rPr>
                <w:rFonts w:ascii="宋体" w:hAnsi="宋体" w:cs="宋体" w:hint="eastAsia"/>
                <w:sz w:val="18"/>
                <w:szCs w:val="18"/>
              </w:rPr>
              <w:t>人</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613"/>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193</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rPr>
                <w:rFonts w:ascii="宋体"/>
                <w:sz w:val="18"/>
                <w:szCs w:val="18"/>
              </w:rPr>
            </w:pPr>
            <w:r>
              <w:rPr>
                <w:rFonts w:ascii="宋体" w:hAnsi="宋体" w:cs="宋体" w:hint="eastAsia"/>
                <w:sz w:val="18"/>
                <w:szCs w:val="18"/>
              </w:rPr>
              <w:t>企业主要经济指标</w:t>
            </w:r>
          </w:p>
          <w:p w:rsidR="00455C0A" w:rsidRDefault="00455C0A" w:rsidP="000008B5">
            <w:pPr>
              <w:spacing w:line="200" w:lineRule="exact"/>
              <w:ind w:firstLineChars="100" w:firstLine="180"/>
              <w:rPr>
                <w:rFonts w:ascii="宋体" w:hAnsi="宋体" w:cs="宋体"/>
                <w:sz w:val="18"/>
                <w:szCs w:val="18"/>
              </w:rPr>
            </w:pPr>
            <w:r>
              <w:rPr>
                <w:rFonts w:ascii="宋体" w:hAnsi="宋体" w:cs="宋体" w:hint="eastAsia"/>
                <w:sz w:val="18"/>
                <w:szCs w:val="18"/>
              </w:rPr>
              <w:t xml:space="preserve">营业收入  </w:t>
            </w:r>
            <w:r>
              <w:rPr>
                <w:rFonts w:ascii="宋体" w:hAnsi="宋体" w:cs="宋体"/>
                <w:sz w:val="18"/>
                <w:szCs w:val="18"/>
                <w:u w:val="single"/>
              </w:rPr>
              <w:t xml:space="preserve">               </w:t>
            </w:r>
            <w:r>
              <w:rPr>
                <w:rFonts w:ascii="宋体" w:hAnsi="宋体" w:cs="宋体" w:hint="eastAsia"/>
                <w:sz w:val="18"/>
                <w:szCs w:val="18"/>
              </w:rPr>
              <w:t>千元</w:t>
            </w:r>
            <w:r>
              <w:rPr>
                <w:rFonts w:ascii="宋体" w:hAnsi="宋体" w:cs="宋体"/>
                <w:sz w:val="18"/>
                <w:szCs w:val="18"/>
              </w:rPr>
              <w:t xml:space="preserve">  </w:t>
            </w:r>
            <w:r>
              <w:rPr>
                <w:rFonts w:ascii="宋体" w:hAnsi="宋体" w:cs="宋体" w:hint="eastAsia"/>
                <w:sz w:val="18"/>
                <w:szCs w:val="18"/>
              </w:rPr>
              <w:t xml:space="preserve">   其中：主营业务收入</w:t>
            </w: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sz w:val="18"/>
                <w:szCs w:val="18"/>
                <w:u w:val="single"/>
              </w:rPr>
              <w:t xml:space="preserve">  </w:t>
            </w:r>
            <w:r>
              <w:rPr>
                <w:rFonts w:ascii="宋体" w:hAnsi="宋体" w:cs="宋体" w:hint="eastAsia"/>
                <w:sz w:val="18"/>
                <w:szCs w:val="18"/>
              </w:rPr>
              <w:t xml:space="preserve">千元  </w:t>
            </w:r>
            <w:r>
              <w:rPr>
                <w:rFonts w:ascii="宋体" w:hAnsi="宋体" w:cs="宋体"/>
                <w:sz w:val="18"/>
                <w:szCs w:val="18"/>
              </w:rPr>
              <w:t xml:space="preserve">  </w:t>
            </w:r>
            <w:r>
              <w:rPr>
                <w:rFonts w:ascii="宋体" w:hAnsi="宋体" w:cs="宋体" w:hint="eastAsia"/>
                <w:sz w:val="18"/>
                <w:szCs w:val="18"/>
              </w:rPr>
              <w:t>资产总计</w:t>
            </w:r>
            <w:r>
              <w:rPr>
                <w:rFonts w:ascii="宋体" w:hAnsi="宋体" w:cs="宋体"/>
                <w:sz w:val="18"/>
                <w:szCs w:val="18"/>
                <w:u w:val="single"/>
              </w:rPr>
              <w:t xml:space="preserve">            </w:t>
            </w:r>
            <w:r>
              <w:rPr>
                <w:rFonts w:ascii="宋体" w:hAnsi="宋体" w:cs="宋体" w:hint="eastAsia"/>
                <w:sz w:val="18"/>
                <w:szCs w:val="18"/>
              </w:rPr>
              <w:t>千元</w:t>
            </w:r>
          </w:p>
          <w:p w:rsidR="00455C0A" w:rsidRDefault="00455C0A" w:rsidP="000008B5">
            <w:pPr>
              <w:spacing w:line="200" w:lineRule="exact"/>
              <w:ind w:firstLineChars="100" w:firstLine="180"/>
              <w:rPr>
                <w:rFonts w:ascii="宋体"/>
                <w:sz w:val="18"/>
                <w:szCs w:val="18"/>
              </w:rPr>
            </w:pPr>
            <w:r>
              <w:rPr>
                <w:rFonts w:ascii="宋体"/>
                <w:sz w:val="18"/>
                <w:szCs w:val="18"/>
              </w:rPr>
              <w:t>税金及附加</w:t>
            </w: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sz w:val="18"/>
                <w:szCs w:val="18"/>
                <w:u w:val="single"/>
              </w:rPr>
              <w:t xml:space="preserve"> </w:t>
            </w:r>
            <w:r>
              <w:rPr>
                <w:rFonts w:ascii="宋体" w:hAnsi="宋体" w:cs="宋体" w:hint="eastAsia"/>
                <w:sz w:val="18"/>
                <w:szCs w:val="18"/>
              </w:rPr>
              <w:t>千元</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val="restart"/>
            <w:tcBorders>
              <w:top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201</w:t>
            </w:r>
          </w:p>
        </w:tc>
        <w:tc>
          <w:tcPr>
            <w:tcW w:w="3880" w:type="dxa"/>
            <w:gridSpan w:val="2"/>
            <w:vMerge w:val="restart"/>
            <w:tcBorders>
              <w:top w:val="single" w:sz="2" w:space="0" w:color="auto"/>
              <w:left w:val="single" w:sz="2" w:space="0" w:color="auto"/>
              <w:right w:val="single" w:sz="2" w:space="0" w:color="auto"/>
            </w:tcBorders>
            <w:shd w:val="clear" w:color="auto" w:fill="D8D8D8"/>
            <w:vAlign w:val="center"/>
          </w:tcPr>
          <w:p w:rsidR="00455C0A" w:rsidRDefault="00455C0A" w:rsidP="000008B5">
            <w:pPr>
              <w:spacing w:line="220" w:lineRule="exact"/>
              <w:rPr>
                <w:rFonts w:ascii="宋体"/>
                <w:sz w:val="18"/>
                <w:szCs w:val="18"/>
              </w:rPr>
            </w:pPr>
            <w:r>
              <w:rPr>
                <w:rFonts w:ascii="宋体" w:hAnsi="宋体" w:cs="宋体" w:hint="eastAsia"/>
                <w:sz w:val="18"/>
                <w:szCs w:val="18"/>
              </w:rPr>
              <w:t>法定代表人</w:t>
            </w:r>
            <w:r>
              <w:rPr>
                <w:rFonts w:ascii="宋体" w:hAnsi="宋体" w:cs="宋体"/>
                <w:sz w:val="18"/>
                <w:szCs w:val="18"/>
              </w:rPr>
              <w:t>(</w:t>
            </w:r>
            <w:r>
              <w:rPr>
                <w:rFonts w:ascii="宋体" w:hAnsi="宋体" w:cs="宋体" w:hint="eastAsia"/>
                <w:sz w:val="18"/>
                <w:szCs w:val="18"/>
              </w:rPr>
              <w:t>单位负责人</w:t>
            </w:r>
            <w:r>
              <w:rPr>
                <w:rFonts w:ascii="宋体" w:hAnsi="宋体" w:cs="宋体"/>
                <w:sz w:val="18"/>
                <w:szCs w:val="18"/>
              </w:rPr>
              <w:t>)</w:t>
            </w:r>
            <w:r>
              <w:rPr>
                <w:rFonts w:ascii="宋体" w:hAnsi="宋体" w:cs="宋体"/>
                <w:sz w:val="18"/>
                <w:szCs w:val="18"/>
                <w:u w:val="single"/>
              </w:rPr>
              <w:t xml:space="preserve">                  </w:t>
            </w:r>
          </w:p>
        </w:tc>
        <w:tc>
          <w:tcPr>
            <w:tcW w:w="703" w:type="dxa"/>
            <w:tcBorders>
              <w:top w:val="single" w:sz="2" w:space="0" w:color="auto"/>
              <w:left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rPr>
                <w:rFonts w:ascii="宋体"/>
                <w:b/>
                <w:bCs/>
                <w:sz w:val="18"/>
                <w:szCs w:val="18"/>
              </w:rPr>
            </w:pPr>
            <w:r>
              <w:rPr>
                <w:rFonts w:ascii="宋体" w:hAnsi="宋体" w:cs="宋体"/>
                <w:b/>
                <w:bCs/>
                <w:sz w:val="18"/>
                <w:szCs w:val="18"/>
              </w:rPr>
              <w:t>202-1</w:t>
            </w:r>
          </w:p>
        </w:tc>
        <w:tc>
          <w:tcPr>
            <w:tcW w:w="4733" w:type="dxa"/>
            <w:gridSpan w:val="5"/>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20" w:lineRule="exact"/>
              <w:rPr>
                <w:rFonts w:ascii="宋体"/>
                <w:sz w:val="18"/>
                <w:szCs w:val="18"/>
              </w:rPr>
            </w:pPr>
            <w:r>
              <w:rPr>
                <w:rFonts w:ascii="宋体" w:hAnsi="宋体" w:cs="宋体" w:hint="eastAsia"/>
                <w:sz w:val="18"/>
                <w:szCs w:val="18"/>
              </w:rPr>
              <w:t>成立时间（</w:t>
            </w:r>
            <w:r>
              <w:rPr>
                <w:rFonts w:ascii="宋体" w:hAnsi="宋体" w:cs="宋体"/>
                <w:sz w:val="18"/>
                <w:szCs w:val="18"/>
              </w:rPr>
              <w:t>所有单位填</w:t>
            </w:r>
            <w:r>
              <w:rPr>
                <w:rFonts w:ascii="宋体" w:hAnsi="宋体" w:cs="宋体" w:hint="eastAsia"/>
                <w:sz w:val="18"/>
                <w:szCs w:val="18"/>
              </w:rPr>
              <w:t>报</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年</w:t>
            </w:r>
            <w:r>
              <w:rPr>
                <w:rFonts w:ascii="宋体" w:hAnsi="宋体" w:cs="宋体"/>
                <w:sz w:val="18"/>
                <w:szCs w:val="18"/>
                <w:u w:val="single"/>
              </w:rPr>
              <w:t xml:space="preserve">          </w:t>
            </w:r>
            <w:r>
              <w:rPr>
                <w:rFonts w:ascii="宋体" w:hAnsi="宋体" w:cs="宋体" w:hint="eastAsia"/>
                <w:sz w:val="18"/>
                <w:szCs w:val="18"/>
              </w:rPr>
              <w:t>月</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84"/>
          <w:jc w:val="center"/>
        </w:trPr>
        <w:tc>
          <w:tcPr>
            <w:tcW w:w="520" w:type="dxa"/>
            <w:vMerge/>
            <w:tcBorders>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hAnsi="宋体" w:cs="宋体"/>
                <w:b/>
                <w:bCs/>
                <w:sz w:val="18"/>
                <w:szCs w:val="18"/>
              </w:rPr>
            </w:pPr>
          </w:p>
        </w:tc>
        <w:tc>
          <w:tcPr>
            <w:tcW w:w="3880" w:type="dxa"/>
            <w:gridSpan w:val="2"/>
            <w:vMerge/>
            <w:tcBorders>
              <w:left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rPr>
                <w:rFonts w:ascii="宋体" w:hAnsi="宋体" w:cs="宋体"/>
                <w:sz w:val="18"/>
                <w:szCs w:val="18"/>
              </w:rPr>
            </w:pPr>
          </w:p>
        </w:tc>
        <w:tc>
          <w:tcPr>
            <w:tcW w:w="703" w:type="dxa"/>
            <w:tcBorders>
              <w:top w:val="single" w:sz="2" w:space="0" w:color="auto"/>
              <w:left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rPr>
                <w:rFonts w:ascii="宋体" w:hAnsi="宋体" w:cs="宋体"/>
                <w:b/>
                <w:bCs/>
                <w:sz w:val="18"/>
                <w:szCs w:val="18"/>
              </w:rPr>
            </w:pPr>
            <w:r>
              <w:rPr>
                <w:rFonts w:ascii="宋体" w:hAnsi="宋体" w:cs="宋体" w:hint="eastAsia"/>
                <w:b/>
                <w:bCs/>
                <w:sz w:val="18"/>
                <w:szCs w:val="18"/>
              </w:rPr>
              <w:t>2</w:t>
            </w:r>
            <w:r>
              <w:rPr>
                <w:rFonts w:ascii="宋体" w:hAnsi="宋体" w:cs="宋体"/>
                <w:b/>
                <w:bCs/>
                <w:sz w:val="18"/>
                <w:szCs w:val="18"/>
              </w:rPr>
              <w:t>02-2</w:t>
            </w:r>
          </w:p>
        </w:tc>
        <w:tc>
          <w:tcPr>
            <w:tcW w:w="4733" w:type="dxa"/>
            <w:gridSpan w:val="5"/>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20" w:lineRule="exact"/>
              <w:rPr>
                <w:rFonts w:ascii="宋体" w:hAnsi="宋体" w:cs="宋体"/>
                <w:sz w:val="18"/>
                <w:szCs w:val="18"/>
              </w:rPr>
            </w:pPr>
            <w:r>
              <w:rPr>
                <w:rFonts w:ascii="宋体" w:hAnsi="宋体" w:cs="宋体" w:hint="eastAsia"/>
                <w:sz w:val="18"/>
                <w:szCs w:val="18"/>
              </w:rPr>
              <w:t>开业时间（仅</w:t>
            </w:r>
            <w:r>
              <w:rPr>
                <w:rFonts w:ascii="宋体" w:hAnsi="宋体" w:cs="宋体"/>
                <w:sz w:val="18"/>
                <w:szCs w:val="18"/>
              </w:rPr>
              <w:t>限</w:t>
            </w:r>
            <w:r>
              <w:rPr>
                <w:rFonts w:ascii="宋体" w:hAnsi="宋体" w:cs="宋体" w:hint="eastAsia"/>
                <w:sz w:val="18"/>
                <w:szCs w:val="18"/>
              </w:rPr>
              <w:t>企业</w:t>
            </w:r>
            <w:r>
              <w:rPr>
                <w:rFonts w:ascii="宋体" w:hAnsi="宋体" w:cs="宋体"/>
                <w:sz w:val="18"/>
                <w:szCs w:val="18"/>
              </w:rPr>
              <w:t>填</w:t>
            </w:r>
            <w:r>
              <w:rPr>
                <w:rFonts w:ascii="宋体" w:hAnsi="宋体" w:cs="宋体" w:hint="eastAsia"/>
                <w:sz w:val="18"/>
                <w:szCs w:val="18"/>
              </w:rPr>
              <w:t>报</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年</w:t>
            </w:r>
            <w:r>
              <w:rPr>
                <w:rFonts w:ascii="宋体" w:hAnsi="宋体" w:cs="宋体"/>
                <w:sz w:val="18"/>
                <w:szCs w:val="18"/>
                <w:u w:val="single"/>
              </w:rPr>
              <w:t xml:space="preserve">          </w:t>
            </w:r>
            <w:r>
              <w:rPr>
                <w:rFonts w:ascii="宋体" w:hAnsi="宋体" w:cs="宋体" w:hint="eastAsia"/>
                <w:sz w:val="18"/>
                <w:szCs w:val="18"/>
              </w:rPr>
              <w:t>月</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1418"/>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b/>
                <w:bCs/>
                <w:sz w:val="18"/>
                <w:szCs w:val="18"/>
              </w:rPr>
            </w:pPr>
            <w:r>
              <w:rPr>
                <w:rFonts w:ascii="宋体" w:hAnsi="宋体" w:cs="宋体"/>
                <w:b/>
                <w:bCs/>
                <w:sz w:val="18"/>
                <w:szCs w:val="18"/>
              </w:rPr>
              <w:t>203</w:t>
            </w:r>
          </w:p>
        </w:tc>
        <w:tc>
          <w:tcPr>
            <w:tcW w:w="4583" w:type="dxa"/>
            <w:gridSpan w:val="3"/>
            <w:tcBorders>
              <w:top w:val="single" w:sz="2" w:space="0" w:color="auto"/>
              <w:left w:val="single" w:sz="2" w:space="0" w:color="auto"/>
              <w:bottom w:val="single" w:sz="2" w:space="0" w:color="auto"/>
              <w:right w:val="single" w:sz="2" w:space="0" w:color="auto"/>
            </w:tcBorders>
            <w:shd w:val="clear" w:color="auto" w:fill="D8D8D8"/>
            <w:vAlign w:val="center"/>
          </w:tcPr>
          <w:p w:rsidR="00455C0A" w:rsidRDefault="00455C0A" w:rsidP="000008B5">
            <w:pPr>
              <w:spacing w:line="200" w:lineRule="exact"/>
              <w:rPr>
                <w:rFonts w:ascii="宋体"/>
                <w:sz w:val="18"/>
                <w:szCs w:val="18"/>
              </w:rPr>
            </w:pPr>
            <w:r>
              <w:rPr>
                <w:rFonts w:ascii="宋体" w:hAnsi="宋体" w:cs="宋体" w:hint="eastAsia"/>
                <w:sz w:val="18"/>
                <w:szCs w:val="18"/>
              </w:rPr>
              <w:t>联系方式</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长途区号</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固定电话</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移动电话</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传真号码</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邮政编码</w:t>
            </w:r>
            <w:r>
              <w:rPr>
                <w:rFonts w:ascii="宋体" w:hAnsi="宋体" w:cs="宋体"/>
                <w:sz w:val="18"/>
                <w:szCs w:val="18"/>
              </w:rPr>
              <w:t xml:space="preserve">    </w:t>
            </w:r>
            <w:r>
              <w:rPr>
                <w:rFonts w:ascii="宋体" w:hAnsi="宋体" w:cs="宋体" w:hint="eastAsia"/>
                <w:sz w:val="18"/>
                <w:szCs w:val="18"/>
              </w:rPr>
              <w:t>□□□□□□</w:t>
            </w:r>
          </w:p>
        </w:tc>
        <w:tc>
          <w:tcPr>
            <w:tcW w:w="4733" w:type="dxa"/>
            <w:gridSpan w:val="5"/>
            <w:tcBorders>
              <w:top w:val="single" w:sz="2" w:space="0" w:color="auto"/>
              <w:left w:val="single" w:sz="2" w:space="0" w:color="auto"/>
              <w:bottom w:val="single" w:sz="2" w:space="0" w:color="auto"/>
            </w:tcBorders>
            <w:shd w:val="clear" w:color="auto" w:fill="D8D8D8"/>
            <w:vAlign w:val="center"/>
          </w:tcPr>
          <w:p w:rsidR="00455C0A" w:rsidRDefault="00455C0A" w:rsidP="000008B5">
            <w:pPr>
              <w:spacing w:line="200" w:lineRule="exact"/>
              <w:ind w:firstLineChars="100" w:firstLine="180"/>
              <w:rPr>
                <w:rFonts w:ascii="宋体"/>
                <w:sz w:val="18"/>
                <w:szCs w:val="18"/>
                <w:u w:val="single"/>
              </w:rPr>
            </w:pPr>
            <w:r>
              <w:rPr>
                <w:rFonts w:ascii="宋体" w:hAnsi="宋体" w:cs="宋体" w:hint="eastAsia"/>
                <w:sz w:val="18"/>
                <w:szCs w:val="18"/>
              </w:rPr>
              <w:t>电子邮箱</w:t>
            </w:r>
            <w:r>
              <w:rPr>
                <w:rFonts w:ascii="宋体" w:hAnsi="宋体" w:cs="宋体"/>
                <w:sz w:val="18"/>
                <w:szCs w:val="18"/>
                <w:u w:val="single"/>
              </w:rPr>
              <w:t xml:space="preserve">                                      </w:t>
            </w:r>
          </w:p>
          <w:p w:rsidR="00455C0A" w:rsidRDefault="00455C0A" w:rsidP="000008B5">
            <w:pPr>
              <w:spacing w:line="200" w:lineRule="exact"/>
              <w:rPr>
                <w:rFonts w:ascii="宋体"/>
                <w:sz w:val="18"/>
                <w:szCs w:val="18"/>
                <w:u w:val="single"/>
              </w:rPr>
            </w:pPr>
          </w:p>
          <w:p w:rsidR="00455C0A" w:rsidRDefault="00455C0A" w:rsidP="000008B5">
            <w:pPr>
              <w:spacing w:line="200" w:lineRule="exact"/>
              <w:rPr>
                <w:rFonts w:ascii="宋体"/>
                <w:sz w:val="18"/>
                <w:szCs w:val="18"/>
                <w:u w:val="single"/>
              </w:rPr>
            </w:pPr>
          </w:p>
          <w:p w:rsidR="00455C0A" w:rsidRDefault="00455C0A" w:rsidP="000008B5">
            <w:pPr>
              <w:spacing w:line="200" w:lineRule="exact"/>
              <w:rPr>
                <w:rFonts w:ascii="宋体"/>
                <w:sz w:val="18"/>
                <w:szCs w:val="18"/>
                <w:u w:val="single"/>
              </w:rPr>
            </w:pPr>
          </w:p>
          <w:p w:rsidR="00455C0A" w:rsidRDefault="00455C0A" w:rsidP="000008B5">
            <w:pPr>
              <w:spacing w:line="200" w:lineRule="exact"/>
              <w:ind w:firstLineChars="100" w:firstLine="180"/>
              <w:rPr>
                <w:rFonts w:ascii="宋体"/>
                <w:sz w:val="18"/>
                <w:szCs w:val="18"/>
              </w:rPr>
            </w:pPr>
            <w:r>
              <w:rPr>
                <w:rFonts w:ascii="宋体" w:hAnsi="宋体" w:cs="宋体" w:hint="eastAsia"/>
                <w:sz w:val="18"/>
                <w:szCs w:val="18"/>
              </w:rPr>
              <w:t>网</w:t>
            </w:r>
            <w:r>
              <w:rPr>
                <w:rFonts w:ascii="宋体" w:hAnsi="宋体" w:cs="宋体"/>
                <w:sz w:val="18"/>
                <w:szCs w:val="18"/>
              </w:rPr>
              <w:t xml:space="preserve">    </w:t>
            </w:r>
            <w:r>
              <w:rPr>
                <w:rFonts w:ascii="宋体" w:hAnsi="宋体" w:cs="宋体" w:hint="eastAsia"/>
                <w:sz w:val="18"/>
                <w:szCs w:val="18"/>
              </w:rPr>
              <w:t>址</w:t>
            </w:r>
            <w:r>
              <w:rPr>
                <w:rFonts w:ascii="宋体" w:hAnsi="宋体" w:cs="宋体"/>
                <w:sz w:val="18"/>
                <w:szCs w:val="18"/>
                <w:u w:val="single"/>
              </w:rPr>
              <w:t xml:space="preserve">                                      </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2133"/>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pacing w:line="220" w:lineRule="exact"/>
              <w:jc w:val="center"/>
              <w:rPr>
                <w:rFonts w:ascii="宋体" w:hAnsi="宋体" w:cs="宋体"/>
                <w:b/>
                <w:bCs/>
                <w:sz w:val="18"/>
                <w:szCs w:val="18"/>
              </w:rPr>
            </w:pPr>
            <w:r>
              <w:rPr>
                <w:rFonts w:ascii="宋体" w:hAnsi="宋体" w:cs="宋体"/>
                <w:b/>
                <w:bCs/>
                <w:sz w:val="18"/>
                <w:szCs w:val="18"/>
              </w:rPr>
              <w:t>205</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widowControl/>
              <w:spacing w:line="200" w:lineRule="exact"/>
              <w:rPr>
                <w:rFonts w:ascii="宋体"/>
                <w:sz w:val="18"/>
                <w:szCs w:val="18"/>
              </w:rPr>
            </w:pPr>
            <w:r>
              <w:rPr>
                <w:rFonts w:ascii="宋体" w:hAnsi="宋体" w:cs="宋体" w:hint="eastAsia"/>
                <w:sz w:val="18"/>
                <w:szCs w:val="18"/>
              </w:rPr>
              <w:t>登记注册类型</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pacing w:line="200" w:lineRule="exact"/>
              <w:rPr>
                <w:rFonts w:ascii="宋体"/>
                <w:sz w:val="18"/>
                <w:szCs w:val="18"/>
              </w:rPr>
            </w:pPr>
            <w:r>
              <w:rPr>
                <w:rFonts w:ascii="宋体" w:hAnsi="宋体" w:cs="宋体" w:hint="eastAsia"/>
                <w:b/>
                <w:bCs/>
                <w:sz w:val="18"/>
                <w:szCs w:val="18"/>
              </w:rPr>
              <w:t>内资</w:t>
            </w:r>
            <w:r>
              <w:rPr>
                <w:rFonts w:ascii="宋体" w:hAnsi="宋体" w:cs="宋体"/>
                <w:b/>
                <w:bCs/>
                <w:sz w:val="18"/>
                <w:szCs w:val="18"/>
              </w:rPr>
              <w:t xml:space="preserve">                                       </w:t>
            </w:r>
            <w:r>
              <w:rPr>
                <w:rFonts w:ascii="宋体" w:hAnsi="宋体" w:cs="宋体" w:hint="eastAsia"/>
                <w:b/>
                <w:bCs/>
                <w:sz w:val="18"/>
                <w:szCs w:val="18"/>
              </w:rPr>
              <w:t>港澳台商投资</w:t>
            </w:r>
            <w:r>
              <w:rPr>
                <w:rFonts w:ascii="宋体" w:hAnsi="宋体" w:cs="宋体"/>
                <w:b/>
                <w:bCs/>
                <w:sz w:val="18"/>
                <w:szCs w:val="18"/>
              </w:rPr>
              <w:t xml:space="preserve">                </w:t>
            </w:r>
            <w:r>
              <w:rPr>
                <w:rFonts w:ascii="宋体" w:hAnsi="宋体" w:cs="宋体" w:hint="eastAsia"/>
                <w:b/>
                <w:bCs/>
                <w:sz w:val="18"/>
                <w:szCs w:val="18"/>
              </w:rPr>
              <w:t>外商投资</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110 </w:t>
            </w:r>
            <w:r>
              <w:rPr>
                <w:rFonts w:ascii="宋体" w:hAnsi="宋体" w:cs="宋体" w:hint="eastAsia"/>
                <w:sz w:val="18"/>
                <w:szCs w:val="18"/>
              </w:rPr>
              <w:t>国有</w:t>
            </w:r>
            <w:r>
              <w:rPr>
                <w:rFonts w:ascii="宋体" w:hAnsi="宋体" w:cs="宋体"/>
                <w:sz w:val="18"/>
                <w:szCs w:val="18"/>
              </w:rPr>
              <w:t xml:space="preserve">           159 </w:t>
            </w:r>
            <w:r>
              <w:rPr>
                <w:rFonts w:ascii="宋体" w:hAnsi="宋体" w:cs="宋体" w:hint="eastAsia"/>
                <w:sz w:val="18"/>
                <w:szCs w:val="18"/>
              </w:rPr>
              <w:t>其他有限责任公司</w:t>
            </w:r>
            <w:r>
              <w:rPr>
                <w:rFonts w:ascii="宋体" w:hAnsi="宋体" w:cs="宋体"/>
                <w:sz w:val="18"/>
                <w:szCs w:val="18"/>
              </w:rPr>
              <w:t xml:space="preserve">   210 </w:t>
            </w:r>
            <w:r>
              <w:rPr>
                <w:rFonts w:ascii="宋体" w:hAnsi="宋体" w:cs="宋体" w:hint="eastAsia"/>
                <w:sz w:val="18"/>
                <w:szCs w:val="18"/>
              </w:rPr>
              <w:t>与港澳台商合资经营</w:t>
            </w:r>
            <w:r>
              <w:rPr>
                <w:rFonts w:ascii="宋体" w:hAnsi="宋体" w:cs="宋体"/>
                <w:sz w:val="18"/>
                <w:szCs w:val="18"/>
              </w:rPr>
              <w:t xml:space="preserve">       310 </w:t>
            </w:r>
            <w:r>
              <w:rPr>
                <w:rFonts w:ascii="宋体" w:hAnsi="宋体" w:cs="宋体" w:hint="eastAsia"/>
                <w:sz w:val="18"/>
                <w:szCs w:val="18"/>
              </w:rPr>
              <w:t>中外合资经营</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120 </w:t>
            </w:r>
            <w:r>
              <w:rPr>
                <w:rFonts w:ascii="宋体" w:hAnsi="宋体" w:cs="宋体" w:hint="eastAsia"/>
                <w:sz w:val="18"/>
                <w:szCs w:val="18"/>
              </w:rPr>
              <w:t>集体</w:t>
            </w:r>
            <w:r>
              <w:rPr>
                <w:rFonts w:ascii="宋体" w:hAnsi="宋体" w:cs="宋体"/>
                <w:sz w:val="18"/>
                <w:szCs w:val="18"/>
              </w:rPr>
              <w:t xml:space="preserve">           160 </w:t>
            </w:r>
            <w:r>
              <w:rPr>
                <w:rFonts w:ascii="宋体" w:hAnsi="宋体" w:cs="宋体" w:hint="eastAsia"/>
                <w:sz w:val="18"/>
                <w:szCs w:val="18"/>
              </w:rPr>
              <w:t>股份有限公司</w:t>
            </w:r>
            <w:r>
              <w:rPr>
                <w:rFonts w:ascii="宋体" w:hAnsi="宋体" w:cs="宋体"/>
                <w:sz w:val="18"/>
                <w:szCs w:val="18"/>
              </w:rPr>
              <w:t xml:space="preserve">       220 </w:t>
            </w:r>
            <w:r>
              <w:rPr>
                <w:rFonts w:ascii="宋体" w:hAnsi="宋体" w:cs="宋体" w:hint="eastAsia"/>
                <w:sz w:val="18"/>
                <w:szCs w:val="18"/>
              </w:rPr>
              <w:t>与港澳台商合作经营</w:t>
            </w:r>
            <w:r>
              <w:rPr>
                <w:rFonts w:ascii="宋体" w:hAnsi="宋体" w:cs="宋体"/>
                <w:sz w:val="18"/>
                <w:szCs w:val="18"/>
              </w:rPr>
              <w:t xml:space="preserve">       320 </w:t>
            </w:r>
            <w:r>
              <w:rPr>
                <w:rFonts w:ascii="宋体" w:hAnsi="宋体" w:cs="宋体" w:hint="eastAsia"/>
                <w:sz w:val="18"/>
                <w:szCs w:val="18"/>
              </w:rPr>
              <w:t>中外合作经营</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130 </w:t>
            </w:r>
            <w:r>
              <w:rPr>
                <w:rFonts w:ascii="宋体" w:hAnsi="宋体" w:cs="宋体" w:hint="eastAsia"/>
                <w:sz w:val="18"/>
                <w:szCs w:val="18"/>
              </w:rPr>
              <w:t>股份合作</w:t>
            </w:r>
            <w:r>
              <w:rPr>
                <w:rFonts w:ascii="宋体" w:hAnsi="宋体" w:cs="宋体"/>
                <w:sz w:val="18"/>
                <w:szCs w:val="18"/>
              </w:rPr>
              <w:t xml:space="preserve">       171 </w:t>
            </w:r>
            <w:r>
              <w:rPr>
                <w:rFonts w:ascii="宋体" w:hAnsi="宋体" w:cs="宋体" w:hint="eastAsia"/>
                <w:sz w:val="18"/>
                <w:szCs w:val="18"/>
              </w:rPr>
              <w:t>私营独资</w:t>
            </w:r>
            <w:r>
              <w:rPr>
                <w:rFonts w:ascii="宋体" w:hAnsi="宋体" w:cs="宋体"/>
                <w:sz w:val="18"/>
                <w:szCs w:val="18"/>
              </w:rPr>
              <w:t xml:space="preserve">           230 </w:t>
            </w:r>
            <w:r>
              <w:rPr>
                <w:rFonts w:ascii="宋体" w:hAnsi="宋体" w:cs="宋体" w:hint="eastAsia"/>
                <w:sz w:val="18"/>
                <w:szCs w:val="18"/>
              </w:rPr>
              <w:t>港澳台商独资</w:t>
            </w:r>
            <w:r>
              <w:rPr>
                <w:rFonts w:ascii="宋体" w:hAnsi="宋体" w:cs="宋体"/>
                <w:sz w:val="18"/>
                <w:szCs w:val="18"/>
              </w:rPr>
              <w:t xml:space="preserve">             330 </w:t>
            </w:r>
            <w:r>
              <w:rPr>
                <w:rFonts w:ascii="宋体" w:hAnsi="宋体" w:cs="宋体" w:hint="eastAsia"/>
                <w:sz w:val="18"/>
                <w:szCs w:val="18"/>
              </w:rPr>
              <w:t>外资企业</w:t>
            </w:r>
          </w:p>
          <w:p w:rsidR="00455C0A" w:rsidRDefault="00455C0A" w:rsidP="000008B5">
            <w:pPr>
              <w:spacing w:line="200" w:lineRule="exact"/>
              <w:ind w:firstLineChars="100" w:firstLine="180"/>
              <w:jc w:val="left"/>
              <w:rPr>
                <w:rFonts w:ascii="宋体"/>
                <w:sz w:val="18"/>
                <w:szCs w:val="18"/>
              </w:rPr>
            </w:pPr>
            <w:r>
              <w:rPr>
                <w:rFonts w:ascii="宋体" w:hAnsi="宋体" w:cs="宋体"/>
                <w:sz w:val="18"/>
                <w:szCs w:val="18"/>
              </w:rPr>
              <w:t xml:space="preserve">141 </w:t>
            </w:r>
            <w:r>
              <w:rPr>
                <w:rFonts w:ascii="宋体" w:hAnsi="宋体" w:cs="宋体" w:hint="eastAsia"/>
                <w:sz w:val="18"/>
                <w:szCs w:val="18"/>
              </w:rPr>
              <w:t>国有联营</w:t>
            </w:r>
            <w:r>
              <w:rPr>
                <w:rFonts w:ascii="宋体" w:hAnsi="宋体" w:cs="宋体"/>
                <w:sz w:val="18"/>
                <w:szCs w:val="18"/>
              </w:rPr>
              <w:t xml:space="preserve">       172 </w:t>
            </w:r>
            <w:r>
              <w:rPr>
                <w:rFonts w:ascii="宋体" w:hAnsi="宋体" w:cs="宋体" w:hint="eastAsia"/>
                <w:sz w:val="18"/>
                <w:szCs w:val="18"/>
              </w:rPr>
              <w:t>私营合伙</w:t>
            </w:r>
            <w:r>
              <w:rPr>
                <w:rFonts w:ascii="宋体" w:hAnsi="宋体" w:cs="宋体"/>
                <w:sz w:val="18"/>
                <w:szCs w:val="18"/>
              </w:rPr>
              <w:t xml:space="preserve"> </w:t>
            </w:r>
            <w:r>
              <w:rPr>
                <w:rFonts w:ascii="宋体" w:hAnsi="宋体" w:cs="宋体"/>
                <w:snapToGrid w:val="0"/>
                <w:kern w:val="0"/>
                <w:sz w:val="18"/>
                <w:szCs w:val="18"/>
              </w:rPr>
              <w:t xml:space="preserve">          240 </w:t>
            </w:r>
            <w:r>
              <w:rPr>
                <w:rFonts w:ascii="宋体" w:hAnsi="宋体" w:cs="宋体" w:hint="eastAsia"/>
                <w:snapToGrid w:val="0"/>
                <w:kern w:val="0"/>
                <w:sz w:val="18"/>
                <w:szCs w:val="18"/>
              </w:rPr>
              <w:t>港澳台商投资股份有限公司</w:t>
            </w:r>
            <w:r>
              <w:rPr>
                <w:rFonts w:ascii="宋体" w:hAnsi="宋体" w:cs="宋体"/>
                <w:snapToGrid w:val="0"/>
                <w:kern w:val="0"/>
                <w:sz w:val="18"/>
                <w:szCs w:val="18"/>
              </w:rPr>
              <w:t xml:space="preserve"> 340 </w:t>
            </w:r>
            <w:r>
              <w:rPr>
                <w:rFonts w:ascii="宋体" w:hAnsi="宋体" w:cs="宋体" w:hint="eastAsia"/>
                <w:snapToGrid w:val="0"/>
                <w:kern w:val="0"/>
                <w:sz w:val="18"/>
                <w:szCs w:val="18"/>
              </w:rPr>
              <w:t>外商投资股份有限公司</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142 </w:t>
            </w:r>
            <w:r>
              <w:rPr>
                <w:rFonts w:ascii="宋体" w:hAnsi="宋体" w:cs="宋体" w:hint="eastAsia"/>
                <w:sz w:val="18"/>
                <w:szCs w:val="18"/>
              </w:rPr>
              <w:t>集体联营</w:t>
            </w:r>
            <w:r>
              <w:rPr>
                <w:rFonts w:ascii="宋体" w:hAnsi="宋体" w:cs="宋体"/>
                <w:sz w:val="18"/>
                <w:szCs w:val="18"/>
              </w:rPr>
              <w:t xml:space="preserve">       173 </w:t>
            </w:r>
            <w:r>
              <w:rPr>
                <w:rFonts w:ascii="宋体" w:hAnsi="宋体" w:cs="宋体" w:hint="eastAsia"/>
                <w:sz w:val="18"/>
                <w:szCs w:val="18"/>
              </w:rPr>
              <w:t>私营有限责任公司</w:t>
            </w:r>
            <w:r>
              <w:rPr>
                <w:rFonts w:ascii="宋体" w:hAnsi="宋体" w:cs="宋体"/>
                <w:sz w:val="18"/>
                <w:szCs w:val="18"/>
              </w:rPr>
              <w:t xml:space="preserve">   290 </w:t>
            </w:r>
            <w:r>
              <w:rPr>
                <w:rFonts w:ascii="宋体" w:hAnsi="宋体" w:cs="宋体" w:hint="eastAsia"/>
                <w:sz w:val="18"/>
                <w:szCs w:val="18"/>
              </w:rPr>
              <w:t>其他港澳台投资</w:t>
            </w:r>
            <w:r>
              <w:rPr>
                <w:rFonts w:ascii="宋体" w:hAnsi="宋体" w:cs="宋体"/>
                <w:sz w:val="18"/>
                <w:szCs w:val="18"/>
              </w:rPr>
              <w:t xml:space="preserve">           390 </w:t>
            </w:r>
            <w:r>
              <w:rPr>
                <w:rFonts w:ascii="宋体" w:hAnsi="宋体" w:cs="宋体" w:hint="eastAsia"/>
                <w:sz w:val="18"/>
                <w:szCs w:val="18"/>
              </w:rPr>
              <w:t>其他外商投资</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143 </w:t>
            </w:r>
            <w:r>
              <w:rPr>
                <w:rFonts w:ascii="宋体" w:hAnsi="宋体" w:cs="宋体" w:hint="eastAsia"/>
                <w:sz w:val="18"/>
                <w:szCs w:val="18"/>
              </w:rPr>
              <w:t>国有与集体联营</w:t>
            </w:r>
            <w:r>
              <w:rPr>
                <w:rFonts w:ascii="宋体" w:hAnsi="宋体" w:cs="宋体"/>
                <w:sz w:val="18"/>
                <w:szCs w:val="18"/>
              </w:rPr>
              <w:t xml:space="preserve"> 174 </w:t>
            </w:r>
            <w:r>
              <w:rPr>
                <w:rFonts w:ascii="宋体" w:hAnsi="宋体" w:cs="宋体" w:hint="eastAsia"/>
                <w:sz w:val="18"/>
                <w:szCs w:val="18"/>
              </w:rPr>
              <w:t>私营股份有限公司</w:t>
            </w:r>
          </w:p>
          <w:p w:rsidR="00455C0A" w:rsidRDefault="00455C0A" w:rsidP="000008B5">
            <w:pPr>
              <w:spacing w:line="200" w:lineRule="exact"/>
              <w:ind w:firstLineChars="100" w:firstLine="180"/>
              <w:rPr>
                <w:rFonts w:ascii="宋体"/>
                <w:sz w:val="18"/>
                <w:szCs w:val="18"/>
              </w:rPr>
            </w:pPr>
            <w:r>
              <w:rPr>
                <w:rFonts w:ascii="宋体" w:hAnsi="宋体" w:cs="宋体"/>
                <w:sz w:val="18"/>
                <w:szCs w:val="18"/>
              </w:rPr>
              <w:t xml:space="preserve">149 </w:t>
            </w:r>
            <w:r>
              <w:rPr>
                <w:rFonts w:ascii="宋体" w:hAnsi="宋体" w:cs="宋体" w:hint="eastAsia"/>
                <w:sz w:val="18"/>
                <w:szCs w:val="18"/>
              </w:rPr>
              <w:t>其他联营</w:t>
            </w:r>
            <w:r>
              <w:rPr>
                <w:rFonts w:ascii="宋体" w:hAnsi="宋体" w:cs="宋体"/>
                <w:sz w:val="18"/>
                <w:szCs w:val="18"/>
              </w:rPr>
              <w:t xml:space="preserve">       190 </w:t>
            </w:r>
            <w:r>
              <w:rPr>
                <w:rFonts w:ascii="宋体" w:hAnsi="宋体" w:cs="宋体" w:hint="eastAsia"/>
                <w:sz w:val="18"/>
                <w:szCs w:val="18"/>
              </w:rPr>
              <w:t>其他</w:t>
            </w:r>
          </w:p>
          <w:p w:rsidR="00455C0A" w:rsidRDefault="00455C0A" w:rsidP="000008B5">
            <w:pPr>
              <w:spacing w:line="220" w:lineRule="exact"/>
              <w:rPr>
                <w:rFonts w:ascii="宋体" w:hAnsi="宋体" w:cs="宋体"/>
                <w:sz w:val="18"/>
                <w:szCs w:val="18"/>
              </w:rPr>
            </w:pPr>
            <w:r>
              <w:rPr>
                <w:rFonts w:ascii="宋体" w:hAnsi="宋体" w:cs="宋体" w:hint="eastAsia"/>
                <w:sz w:val="18"/>
                <w:szCs w:val="18"/>
              </w:rPr>
              <w:t xml:space="preserve">  </w:t>
            </w:r>
            <w:r>
              <w:rPr>
                <w:rFonts w:ascii="宋体" w:hAnsi="宋体" w:cs="宋体"/>
                <w:sz w:val="18"/>
                <w:szCs w:val="18"/>
              </w:rPr>
              <w:t xml:space="preserve">151 </w:t>
            </w:r>
            <w:r>
              <w:rPr>
                <w:rFonts w:ascii="宋体" w:hAnsi="宋体" w:cs="宋体" w:hint="eastAsia"/>
                <w:sz w:val="18"/>
                <w:szCs w:val="18"/>
              </w:rPr>
              <w:t>国有独资公司</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single" w:sz="2" w:space="0" w:color="auto"/>
              <w:right w:val="single" w:sz="2" w:space="0" w:color="auto"/>
            </w:tcBorders>
            <w:shd w:val="clear" w:color="auto" w:fill="D8D8D8"/>
            <w:vAlign w:val="center"/>
          </w:tcPr>
          <w:p w:rsidR="00455C0A" w:rsidRDefault="00455C0A" w:rsidP="000008B5">
            <w:pPr>
              <w:snapToGrid w:val="0"/>
              <w:spacing w:line="240" w:lineRule="exact"/>
              <w:jc w:val="center"/>
              <w:rPr>
                <w:rFonts w:ascii="宋体" w:hAnsi="宋体" w:cs="宋体"/>
                <w:b/>
                <w:bCs/>
                <w:sz w:val="18"/>
                <w:szCs w:val="18"/>
              </w:rPr>
            </w:pPr>
            <w:r>
              <w:rPr>
                <w:rFonts w:ascii="宋体" w:hAnsi="宋体" w:cs="宋体" w:hint="eastAsia"/>
                <w:b/>
                <w:bCs/>
                <w:sz w:val="18"/>
                <w:szCs w:val="18"/>
              </w:rPr>
              <w:t>216</w:t>
            </w:r>
          </w:p>
        </w:tc>
        <w:tc>
          <w:tcPr>
            <w:tcW w:w="9316" w:type="dxa"/>
            <w:gridSpan w:val="8"/>
            <w:tcBorders>
              <w:top w:val="single" w:sz="2" w:space="0" w:color="auto"/>
              <w:left w:val="single" w:sz="2" w:space="0" w:color="auto"/>
              <w:bottom w:val="single" w:sz="2" w:space="0" w:color="auto"/>
            </w:tcBorders>
            <w:shd w:val="clear" w:color="auto" w:fill="D8D8D8"/>
            <w:vAlign w:val="center"/>
          </w:tcPr>
          <w:p w:rsidR="00455C0A" w:rsidRDefault="00455C0A" w:rsidP="000008B5">
            <w:pPr>
              <w:snapToGrid w:val="0"/>
              <w:spacing w:line="240" w:lineRule="exact"/>
              <w:rPr>
                <w:rFonts w:ascii="宋体" w:hAnsi="宋体" w:cs="宋体"/>
                <w:sz w:val="18"/>
                <w:szCs w:val="18"/>
              </w:rPr>
            </w:pPr>
            <w:r>
              <w:rPr>
                <w:rFonts w:ascii="宋体" w:hAnsi="宋体" w:cs="宋体" w:hint="eastAsia"/>
                <w:sz w:val="18"/>
                <w:szCs w:val="18"/>
              </w:rPr>
              <w:t>港</w:t>
            </w:r>
            <w:r>
              <w:rPr>
                <w:rFonts w:ascii="宋体" w:hAnsi="宋体" w:cs="宋体"/>
                <w:sz w:val="18"/>
                <w:szCs w:val="18"/>
              </w:rPr>
              <w:t>澳</w:t>
            </w:r>
            <w:r>
              <w:rPr>
                <w:rFonts w:ascii="宋体" w:hAnsi="宋体" w:cs="宋体" w:hint="eastAsia"/>
                <w:sz w:val="18"/>
                <w:szCs w:val="18"/>
              </w:rPr>
              <w:t>台商投资</w:t>
            </w:r>
            <w:r>
              <w:rPr>
                <w:rFonts w:ascii="宋体" w:hAnsi="宋体" w:cs="宋体"/>
                <w:sz w:val="18"/>
                <w:szCs w:val="18"/>
              </w:rPr>
              <w:t>情况</w:t>
            </w:r>
            <w:r>
              <w:rPr>
                <w:rFonts w:ascii="宋体" w:hAnsi="宋体" w:cs="宋体" w:hint="eastAsia"/>
                <w:sz w:val="18"/>
                <w:szCs w:val="18"/>
              </w:rPr>
              <w:t>（限港澳台商投资企业填报）（可多选）   1 港商投资□   2 澳商投资□   3 台商投资□</w:t>
            </w:r>
          </w:p>
        </w:tc>
      </w:tr>
      <w:tr w:rsidR="00455C0A" w:rsidTr="000008B5">
        <w:tblPrEx>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Ex>
        <w:trPr>
          <w:trHeight w:val="316"/>
          <w:jc w:val="center"/>
        </w:trPr>
        <w:tc>
          <w:tcPr>
            <w:tcW w:w="520" w:type="dxa"/>
            <w:tcBorders>
              <w:top w:val="single" w:sz="2" w:space="0" w:color="auto"/>
              <w:bottom w:val="double" w:sz="4" w:space="0" w:color="auto"/>
              <w:right w:val="single" w:sz="2" w:space="0" w:color="auto"/>
            </w:tcBorders>
            <w:shd w:val="clear" w:color="auto" w:fill="D8D8D8"/>
            <w:vAlign w:val="center"/>
          </w:tcPr>
          <w:p w:rsidR="00455C0A" w:rsidRDefault="00455C0A" w:rsidP="000008B5">
            <w:pPr>
              <w:snapToGrid w:val="0"/>
              <w:spacing w:line="280" w:lineRule="exact"/>
              <w:jc w:val="center"/>
              <w:rPr>
                <w:rFonts w:ascii="宋体" w:hAnsi="宋体" w:cs="宋体"/>
                <w:b/>
                <w:bCs/>
                <w:sz w:val="18"/>
                <w:szCs w:val="18"/>
              </w:rPr>
            </w:pPr>
            <w:r>
              <w:rPr>
                <w:rFonts w:ascii="宋体" w:hAnsi="宋体" w:cs="宋体" w:hint="eastAsia"/>
                <w:b/>
                <w:bCs/>
                <w:sz w:val="18"/>
                <w:szCs w:val="18"/>
              </w:rPr>
              <w:t>206</w:t>
            </w:r>
          </w:p>
        </w:tc>
        <w:tc>
          <w:tcPr>
            <w:tcW w:w="9316" w:type="dxa"/>
            <w:gridSpan w:val="8"/>
            <w:tcBorders>
              <w:top w:val="single" w:sz="2" w:space="0" w:color="auto"/>
              <w:left w:val="single" w:sz="2" w:space="0" w:color="auto"/>
              <w:bottom w:val="double" w:sz="4" w:space="0" w:color="auto"/>
            </w:tcBorders>
            <w:shd w:val="clear" w:color="auto" w:fill="D8D8D8"/>
            <w:vAlign w:val="center"/>
          </w:tcPr>
          <w:p w:rsidR="00455C0A" w:rsidRDefault="00455C0A" w:rsidP="000008B5">
            <w:pPr>
              <w:widowControl/>
              <w:snapToGrid w:val="0"/>
              <w:spacing w:line="280" w:lineRule="exact"/>
              <w:rPr>
                <w:rFonts w:ascii="宋体" w:hAnsi="宋体" w:cs="宋体"/>
                <w:sz w:val="18"/>
                <w:szCs w:val="18"/>
              </w:rPr>
            </w:pPr>
            <w:r>
              <w:rPr>
                <w:rFonts w:ascii="宋体" w:hAnsi="宋体" w:cs="宋体" w:hint="eastAsia"/>
                <w:sz w:val="18"/>
                <w:szCs w:val="18"/>
              </w:rPr>
              <w:t>企业控股情况  □   1 国有控股    2 集体控股    3 私人控股    4 港澳台商控股    5 外商控股  9 其他</w:t>
            </w:r>
          </w:p>
        </w:tc>
      </w:tr>
    </w:tbl>
    <w:p w:rsidR="00455C0A" w:rsidRDefault="00455C0A" w:rsidP="00455C0A">
      <w:pPr>
        <w:widowControl/>
        <w:jc w:val="left"/>
        <w:rPr>
          <w:bCs/>
          <w:kern w:val="0"/>
          <w:sz w:val="18"/>
          <w:szCs w:val="18"/>
        </w:rPr>
      </w:pPr>
      <w:r>
        <w:rPr>
          <w:bCs/>
          <w:kern w:val="0"/>
          <w:sz w:val="18"/>
          <w:szCs w:val="18"/>
        </w:rPr>
        <w:br w:type="page"/>
      </w:r>
      <w:r>
        <w:rPr>
          <w:rFonts w:hint="eastAsia"/>
          <w:bCs/>
          <w:kern w:val="0"/>
          <w:sz w:val="18"/>
          <w:szCs w:val="18"/>
        </w:rPr>
        <w:lastRenderedPageBreak/>
        <w:t>续表</w:t>
      </w:r>
    </w:p>
    <w:tbl>
      <w:tblPr>
        <w:tblW w:w="0" w:type="auto"/>
        <w:jc w:val="center"/>
        <w:tblBorders>
          <w:top w:val="double" w:sz="4" w:space="0" w:color="auto"/>
          <w:left w:val="double" w:sz="4" w:space="0" w:color="auto"/>
          <w:bottom w:val="double" w:sz="4" w:space="0" w:color="auto"/>
          <w:right w:val="double" w:sz="4" w:space="0" w:color="auto"/>
          <w:insideH w:val="single" w:sz="2" w:space="0" w:color="auto"/>
          <w:insideV w:val="single" w:sz="2" w:space="0" w:color="auto"/>
        </w:tblBorders>
        <w:shd w:val="clear" w:color="auto" w:fill="D8D8D8"/>
        <w:tblLayout w:type="fixed"/>
        <w:tblLook w:val="0000"/>
      </w:tblPr>
      <w:tblGrid>
        <w:gridCol w:w="496"/>
        <w:gridCol w:w="4389"/>
        <w:gridCol w:w="709"/>
        <w:gridCol w:w="4260"/>
      </w:tblGrid>
      <w:tr w:rsidR="00455C0A" w:rsidTr="000008B5">
        <w:trPr>
          <w:trHeight w:val="372"/>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207</w:t>
            </w:r>
          </w:p>
        </w:tc>
        <w:tc>
          <w:tcPr>
            <w:tcW w:w="9358" w:type="dxa"/>
            <w:gridSpan w:val="3"/>
            <w:shd w:val="clear" w:color="auto" w:fill="D8D8D8"/>
            <w:vAlign w:val="center"/>
          </w:tcPr>
          <w:p w:rsidR="00455C0A" w:rsidRDefault="00455C0A" w:rsidP="000008B5">
            <w:pPr>
              <w:snapToGrid w:val="0"/>
              <w:ind w:firstLineChars="7" w:firstLine="13"/>
              <w:rPr>
                <w:rFonts w:ascii="宋体"/>
                <w:sz w:val="18"/>
                <w:szCs w:val="18"/>
              </w:rPr>
            </w:pPr>
            <w:r>
              <w:rPr>
                <w:rFonts w:ascii="宋体" w:hAnsi="宋体" w:cs="宋体" w:hint="eastAsia"/>
                <w:sz w:val="18"/>
                <w:szCs w:val="18"/>
              </w:rPr>
              <w:t xml:space="preserve">隶属关系 □□     10 中央    11地方    </w:t>
            </w:r>
            <w:r>
              <w:rPr>
                <w:rFonts w:ascii="宋体" w:hAnsi="宋体" w:cs="宋体"/>
                <w:sz w:val="18"/>
                <w:szCs w:val="18"/>
              </w:rPr>
              <w:t>90</w:t>
            </w:r>
            <w:r>
              <w:rPr>
                <w:rFonts w:ascii="宋体" w:hAnsi="宋体" w:cs="宋体" w:hint="eastAsia"/>
                <w:sz w:val="18"/>
                <w:szCs w:val="18"/>
              </w:rPr>
              <w:t>其他</w:t>
            </w:r>
          </w:p>
        </w:tc>
      </w:tr>
      <w:tr w:rsidR="00455C0A" w:rsidTr="000008B5">
        <w:trPr>
          <w:trHeight w:val="415"/>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208</w:t>
            </w:r>
          </w:p>
        </w:tc>
        <w:tc>
          <w:tcPr>
            <w:tcW w:w="9358" w:type="dxa"/>
            <w:gridSpan w:val="3"/>
            <w:shd w:val="clear" w:color="auto" w:fill="D8D8D8"/>
            <w:vAlign w:val="center"/>
          </w:tcPr>
          <w:p w:rsidR="00455C0A" w:rsidRDefault="00455C0A" w:rsidP="000008B5">
            <w:pPr>
              <w:snapToGrid w:val="0"/>
              <w:rPr>
                <w:rFonts w:ascii="宋体"/>
                <w:sz w:val="18"/>
                <w:szCs w:val="18"/>
              </w:rPr>
            </w:pPr>
            <w:r>
              <w:rPr>
                <w:rFonts w:ascii="宋体" w:hAnsi="宋体" w:cs="宋体" w:hint="eastAsia"/>
                <w:sz w:val="18"/>
                <w:szCs w:val="18"/>
              </w:rPr>
              <w:t xml:space="preserve">运营状态 □ </w:t>
            </w:r>
            <w:r>
              <w:rPr>
                <w:rFonts w:ascii="宋体" w:hAnsi="宋体" w:cs="宋体"/>
                <w:sz w:val="18"/>
                <w:szCs w:val="18"/>
              </w:rPr>
              <w:t>1</w:t>
            </w:r>
            <w:r>
              <w:rPr>
                <w:rFonts w:ascii="宋体" w:hAnsi="宋体" w:cs="宋体" w:hint="eastAsia"/>
                <w:sz w:val="18"/>
                <w:szCs w:val="18"/>
              </w:rPr>
              <w:t>正常</w:t>
            </w:r>
            <w:r>
              <w:rPr>
                <w:rFonts w:ascii="宋体" w:hAnsi="宋体" w:cs="宋体"/>
                <w:sz w:val="18"/>
                <w:szCs w:val="18"/>
              </w:rPr>
              <w:t>运营</w:t>
            </w:r>
            <w:r>
              <w:rPr>
                <w:rFonts w:ascii="宋体" w:hAnsi="宋体" w:cs="宋体" w:hint="eastAsia"/>
                <w:sz w:val="18"/>
                <w:szCs w:val="18"/>
              </w:rPr>
              <w:t xml:space="preserve"> </w:t>
            </w:r>
            <w:r>
              <w:rPr>
                <w:rFonts w:ascii="宋体" w:hAnsi="宋体" w:cs="宋体"/>
                <w:sz w:val="18"/>
                <w:szCs w:val="18"/>
              </w:rPr>
              <w:t>2</w:t>
            </w:r>
            <w:r>
              <w:rPr>
                <w:rFonts w:ascii="宋体" w:hAnsi="宋体" w:cs="宋体" w:hint="eastAsia"/>
                <w:sz w:val="18"/>
                <w:szCs w:val="18"/>
              </w:rPr>
              <w:t>停业(歇业) 3筹建 4当年关闭  5当年破产 6当</w:t>
            </w:r>
            <w:r>
              <w:rPr>
                <w:rFonts w:ascii="宋体" w:hAnsi="宋体" w:cs="宋体"/>
                <w:sz w:val="18"/>
                <w:szCs w:val="18"/>
              </w:rPr>
              <w:t xml:space="preserve">年注销 </w:t>
            </w:r>
            <w:r>
              <w:rPr>
                <w:rFonts w:ascii="宋体" w:hAnsi="宋体" w:cs="宋体" w:hint="eastAsia"/>
                <w:sz w:val="18"/>
                <w:szCs w:val="18"/>
              </w:rPr>
              <w:t>7当</w:t>
            </w:r>
            <w:r>
              <w:rPr>
                <w:rFonts w:ascii="宋体" w:hAnsi="宋体" w:cs="宋体"/>
                <w:sz w:val="18"/>
                <w:szCs w:val="18"/>
              </w:rPr>
              <w:t>年吊销</w:t>
            </w:r>
            <w:r>
              <w:rPr>
                <w:rFonts w:ascii="宋体" w:hAnsi="宋体" w:cs="宋体" w:hint="eastAsia"/>
                <w:sz w:val="18"/>
                <w:szCs w:val="18"/>
              </w:rPr>
              <w:t xml:space="preserve"> </w:t>
            </w:r>
            <w:r>
              <w:rPr>
                <w:rFonts w:ascii="宋体" w:hAnsi="宋体" w:cs="宋体"/>
                <w:sz w:val="18"/>
                <w:szCs w:val="18"/>
              </w:rPr>
              <w:t xml:space="preserve"> </w:t>
            </w:r>
            <w:r>
              <w:rPr>
                <w:rFonts w:ascii="宋体" w:hAnsi="宋体" w:cs="宋体" w:hint="eastAsia"/>
                <w:sz w:val="18"/>
                <w:szCs w:val="18"/>
              </w:rPr>
              <w:t>9其他</w:t>
            </w:r>
          </w:p>
        </w:tc>
      </w:tr>
      <w:tr w:rsidR="00455C0A" w:rsidTr="000008B5">
        <w:trPr>
          <w:trHeight w:val="564"/>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209</w:t>
            </w:r>
          </w:p>
        </w:tc>
        <w:tc>
          <w:tcPr>
            <w:tcW w:w="9358" w:type="dxa"/>
            <w:gridSpan w:val="3"/>
            <w:shd w:val="clear" w:color="auto" w:fill="D8D8D8"/>
            <w:vAlign w:val="center"/>
          </w:tcPr>
          <w:p w:rsidR="00455C0A" w:rsidRDefault="00455C0A" w:rsidP="000008B5">
            <w:pPr>
              <w:snapToGrid w:val="0"/>
              <w:rPr>
                <w:rFonts w:ascii="宋体"/>
                <w:sz w:val="18"/>
                <w:szCs w:val="18"/>
              </w:rPr>
            </w:pPr>
            <w:r>
              <w:rPr>
                <w:rFonts w:ascii="宋体" w:hAnsi="宋体" w:cs="宋体" w:hint="eastAsia"/>
                <w:sz w:val="18"/>
                <w:szCs w:val="18"/>
              </w:rPr>
              <w:t xml:space="preserve">执行会计标准类别    </w:t>
            </w:r>
            <w:r>
              <w:rPr>
                <w:rFonts w:ascii="宋体" w:hAnsi="宋体" w:cs="宋体"/>
                <w:sz w:val="18"/>
                <w:szCs w:val="18"/>
              </w:rPr>
              <w:t xml:space="preserve">   </w:t>
            </w:r>
            <w:r>
              <w:rPr>
                <w:rFonts w:ascii="宋体" w:hAnsi="宋体" w:cs="宋体" w:hint="eastAsia"/>
                <w:sz w:val="18"/>
                <w:szCs w:val="18"/>
              </w:rPr>
              <w:t>□</w:t>
            </w:r>
          </w:p>
          <w:p w:rsidR="00455C0A" w:rsidRDefault="00455C0A" w:rsidP="000008B5">
            <w:pPr>
              <w:snapToGrid w:val="0"/>
              <w:rPr>
                <w:rFonts w:ascii="宋体"/>
                <w:sz w:val="18"/>
                <w:szCs w:val="18"/>
              </w:rPr>
            </w:pPr>
            <w:r>
              <w:rPr>
                <w:rFonts w:ascii="宋体" w:hAnsi="宋体" w:cs="宋体" w:hint="eastAsia"/>
                <w:sz w:val="18"/>
                <w:szCs w:val="18"/>
              </w:rPr>
              <w:t>1 企业会计制度    2 事业单位会计制度    3 行政单位会计制度   4 民间非营利组织会计制度    9 其他</w:t>
            </w:r>
          </w:p>
        </w:tc>
      </w:tr>
      <w:tr w:rsidR="00455C0A" w:rsidTr="000008B5">
        <w:trPr>
          <w:trHeight w:val="514"/>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210</w:t>
            </w:r>
          </w:p>
        </w:tc>
        <w:tc>
          <w:tcPr>
            <w:tcW w:w="9358" w:type="dxa"/>
            <w:gridSpan w:val="3"/>
            <w:shd w:val="clear" w:color="auto" w:fill="D8D8D8"/>
            <w:vAlign w:val="center"/>
          </w:tcPr>
          <w:p w:rsidR="00455C0A" w:rsidRDefault="00455C0A" w:rsidP="000008B5">
            <w:pPr>
              <w:snapToGrid w:val="0"/>
              <w:ind w:left="2700" w:hangingChars="1500" w:hanging="2700"/>
              <w:jc w:val="left"/>
              <w:rPr>
                <w:rFonts w:ascii="宋体" w:hAnsi="宋体" w:cs="宋体"/>
                <w:sz w:val="18"/>
                <w:szCs w:val="18"/>
              </w:rPr>
            </w:pPr>
            <w:r>
              <w:rPr>
                <w:rFonts w:ascii="宋体" w:hAnsi="宋体" w:cs="宋体" w:hint="eastAsia"/>
                <w:sz w:val="18"/>
                <w:szCs w:val="18"/>
              </w:rPr>
              <w:t xml:space="preserve">执行企业会计准则情况   □                                                                           </w:t>
            </w:r>
          </w:p>
          <w:p w:rsidR="00455C0A" w:rsidRDefault="00455C0A" w:rsidP="000008B5">
            <w:pPr>
              <w:snapToGrid w:val="0"/>
              <w:ind w:left="2700" w:hangingChars="1500" w:hanging="2700"/>
              <w:jc w:val="left"/>
              <w:rPr>
                <w:rFonts w:ascii="宋体"/>
                <w:sz w:val="18"/>
                <w:szCs w:val="18"/>
              </w:rPr>
            </w:pPr>
            <w:r>
              <w:rPr>
                <w:rFonts w:ascii="宋体" w:hAnsi="宋体" w:cs="宋体" w:hint="eastAsia"/>
                <w:sz w:val="18"/>
                <w:szCs w:val="18"/>
              </w:rPr>
              <w:t>1 执行《企业会计准则》    2  执行《小企业会计准则》        9  执行其他企业会计制度</w:t>
            </w:r>
          </w:p>
        </w:tc>
      </w:tr>
      <w:tr w:rsidR="00455C0A" w:rsidTr="000008B5">
        <w:trPr>
          <w:trHeight w:val="929"/>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211</w:t>
            </w:r>
          </w:p>
        </w:tc>
        <w:tc>
          <w:tcPr>
            <w:tcW w:w="9358" w:type="dxa"/>
            <w:gridSpan w:val="3"/>
            <w:shd w:val="clear" w:color="auto" w:fill="D8D8D8"/>
            <w:vAlign w:val="center"/>
          </w:tcPr>
          <w:p w:rsidR="00455C0A" w:rsidRDefault="00455C0A" w:rsidP="000008B5">
            <w:pPr>
              <w:snapToGrid w:val="0"/>
              <w:rPr>
                <w:rFonts w:ascii="宋体"/>
                <w:sz w:val="18"/>
                <w:szCs w:val="18"/>
              </w:rPr>
            </w:pPr>
            <w:r>
              <w:rPr>
                <w:rFonts w:ascii="宋体" w:hAnsi="宋体" w:cs="宋体" w:hint="eastAsia"/>
                <w:sz w:val="18"/>
                <w:szCs w:val="18"/>
              </w:rPr>
              <w:t>机构类型    □□</w:t>
            </w:r>
          </w:p>
          <w:p w:rsidR="00455C0A" w:rsidRDefault="00455C0A" w:rsidP="000008B5">
            <w:pPr>
              <w:snapToGrid w:val="0"/>
              <w:ind w:firstLineChars="100" w:firstLine="180"/>
              <w:rPr>
                <w:rFonts w:ascii="宋体"/>
                <w:sz w:val="18"/>
                <w:szCs w:val="18"/>
              </w:rPr>
            </w:pPr>
            <w:r>
              <w:rPr>
                <w:rFonts w:ascii="宋体" w:hAnsi="宋体" w:cs="宋体" w:hint="eastAsia"/>
                <w:sz w:val="18"/>
                <w:szCs w:val="18"/>
              </w:rPr>
              <w:t>10 企业          20 事业单位        30 机关          40 社会团体            51 民办非企业单位</w:t>
            </w:r>
          </w:p>
          <w:p w:rsidR="00455C0A" w:rsidRDefault="00455C0A" w:rsidP="000008B5">
            <w:pPr>
              <w:snapToGrid w:val="0"/>
              <w:ind w:leftChars="100" w:left="210"/>
              <w:jc w:val="left"/>
              <w:rPr>
                <w:rFonts w:ascii="宋体"/>
                <w:sz w:val="18"/>
                <w:szCs w:val="18"/>
              </w:rPr>
            </w:pPr>
            <w:r>
              <w:rPr>
                <w:rFonts w:ascii="宋体" w:hAnsi="宋体" w:cs="宋体" w:hint="eastAsia"/>
                <w:sz w:val="18"/>
                <w:szCs w:val="18"/>
              </w:rPr>
              <w:t xml:space="preserve">52 基金会    </w:t>
            </w:r>
            <w:r>
              <w:rPr>
                <w:rFonts w:ascii="宋体" w:hAnsi="宋体" w:cs="宋体"/>
                <w:sz w:val="18"/>
                <w:szCs w:val="18"/>
              </w:rPr>
              <w:t xml:space="preserve">    </w:t>
            </w:r>
            <w:r>
              <w:rPr>
                <w:rFonts w:ascii="宋体" w:hAnsi="宋体" w:cs="宋体" w:hint="eastAsia"/>
                <w:sz w:val="18"/>
                <w:szCs w:val="18"/>
              </w:rPr>
              <w:t xml:space="preserve">53 居委会     </w:t>
            </w:r>
            <w:r>
              <w:rPr>
                <w:rFonts w:ascii="宋体" w:hAnsi="宋体" w:cs="宋体"/>
                <w:sz w:val="18"/>
                <w:szCs w:val="18"/>
              </w:rPr>
              <w:t xml:space="preserve">    </w:t>
            </w:r>
            <w:r>
              <w:rPr>
                <w:rFonts w:ascii="宋体" w:hAnsi="宋体" w:cs="宋体" w:hint="eastAsia"/>
                <w:sz w:val="18"/>
                <w:szCs w:val="18"/>
              </w:rPr>
              <w:t xml:space="preserve"> 54 村委会      </w:t>
            </w:r>
            <w:r>
              <w:rPr>
                <w:rFonts w:ascii="宋体" w:hAnsi="宋体" w:cs="宋体"/>
                <w:sz w:val="18"/>
                <w:szCs w:val="18"/>
              </w:rPr>
              <w:t xml:space="preserve">  55 </w:t>
            </w:r>
            <w:r>
              <w:rPr>
                <w:rFonts w:ascii="宋体" w:hAnsi="宋体" w:cs="宋体" w:hint="eastAsia"/>
                <w:sz w:val="18"/>
                <w:szCs w:val="18"/>
              </w:rPr>
              <w:t>农民</w:t>
            </w:r>
            <w:r>
              <w:rPr>
                <w:rFonts w:ascii="宋体" w:hAnsi="宋体" w:cs="宋体"/>
                <w:sz w:val="18"/>
                <w:szCs w:val="18"/>
              </w:rPr>
              <w:t>专业合作社</w:t>
            </w:r>
            <w:r>
              <w:rPr>
                <w:rFonts w:ascii="宋体" w:hAnsi="宋体" w:cs="宋体" w:hint="eastAsia"/>
                <w:sz w:val="18"/>
                <w:szCs w:val="18"/>
              </w:rPr>
              <w:t xml:space="preserve">   </w:t>
            </w:r>
            <w:r>
              <w:rPr>
                <w:rFonts w:ascii="宋体" w:hAnsi="宋体" w:cs="宋体"/>
                <w:sz w:val="18"/>
                <w:szCs w:val="18"/>
              </w:rPr>
              <w:t xml:space="preserve">   </w:t>
            </w:r>
            <w:r>
              <w:rPr>
                <w:rFonts w:ascii="宋体" w:hAnsi="宋体" w:cs="宋体" w:hint="eastAsia"/>
                <w:sz w:val="18"/>
                <w:szCs w:val="18"/>
              </w:rPr>
              <w:t xml:space="preserve">56农村集体经济组织      </w:t>
            </w:r>
            <w:r>
              <w:rPr>
                <w:rFonts w:ascii="宋体" w:hAnsi="宋体" w:cs="宋体"/>
                <w:sz w:val="18"/>
                <w:szCs w:val="18"/>
              </w:rPr>
              <w:t xml:space="preserve">            </w:t>
            </w:r>
            <w:r>
              <w:rPr>
                <w:rFonts w:ascii="宋体" w:hAnsi="宋体" w:cs="宋体" w:hint="eastAsia"/>
                <w:sz w:val="18"/>
                <w:szCs w:val="18"/>
              </w:rPr>
              <w:t>90 其他组织机构</w:t>
            </w:r>
          </w:p>
        </w:tc>
      </w:tr>
      <w:tr w:rsidR="00455C0A" w:rsidTr="000008B5">
        <w:trPr>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sz w:val="18"/>
                <w:szCs w:val="18"/>
              </w:rPr>
            </w:pPr>
            <w:r>
              <w:rPr>
                <w:rFonts w:ascii="宋体" w:hAnsi="宋体" w:cs="宋体" w:hint="eastAsia"/>
                <w:b/>
                <w:bCs/>
                <w:sz w:val="18"/>
                <w:szCs w:val="18"/>
              </w:rPr>
              <w:t>213</w:t>
            </w:r>
          </w:p>
        </w:tc>
        <w:tc>
          <w:tcPr>
            <w:tcW w:w="9358" w:type="dxa"/>
            <w:gridSpan w:val="3"/>
            <w:shd w:val="clear" w:color="auto" w:fill="D8D8D8"/>
            <w:vAlign w:val="center"/>
          </w:tcPr>
          <w:p w:rsidR="00455C0A" w:rsidRDefault="00455C0A" w:rsidP="000008B5">
            <w:pPr>
              <w:snapToGrid w:val="0"/>
              <w:rPr>
                <w:rFonts w:ascii="宋体"/>
                <w:sz w:val="18"/>
                <w:szCs w:val="18"/>
              </w:rPr>
            </w:pPr>
            <w:r>
              <w:rPr>
                <w:rFonts w:ascii="宋体" w:hAnsi="宋体" w:cs="宋体" w:hint="eastAsia"/>
                <w:sz w:val="18"/>
                <w:szCs w:val="18"/>
              </w:rPr>
              <w:t xml:space="preserve">企业集团情况(限企业集团母公司及成员企业填写)  本企业是 </w:t>
            </w:r>
            <w:r>
              <w:rPr>
                <w:rFonts w:ascii="宋体" w:hAnsi="宋体" w:cs="宋体" w:hint="eastAsia"/>
                <w:kern w:val="0"/>
                <w:sz w:val="18"/>
                <w:szCs w:val="18"/>
              </w:rPr>
              <w:t xml:space="preserve">□ </w:t>
            </w:r>
          </w:p>
          <w:p w:rsidR="00455C0A" w:rsidRDefault="00455C0A" w:rsidP="000008B5">
            <w:pPr>
              <w:snapToGrid w:val="0"/>
              <w:rPr>
                <w:rFonts w:ascii="宋体"/>
                <w:sz w:val="18"/>
                <w:szCs w:val="18"/>
              </w:rPr>
            </w:pPr>
            <w:r>
              <w:rPr>
                <w:rFonts w:ascii="宋体" w:hAnsi="宋体" w:cs="宋体" w:hint="eastAsia"/>
                <w:sz w:val="18"/>
                <w:szCs w:val="18"/>
              </w:rPr>
              <w:t xml:space="preserve"> </w:t>
            </w:r>
            <w:r>
              <w:rPr>
                <w:rFonts w:ascii="宋体" w:hAnsi="宋体" w:cs="宋体" w:hint="eastAsia"/>
                <w:kern w:val="0"/>
                <w:sz w:val="18"/>
                <w:szCs w:val="18"/>
              </w:rPr>
              <w:t xml:space="preserve"> 1 集团母公司</w:t>
            </w:r>
            <w:r>
              <w:rPr>
                <w:rFonts w:ascii="宋体" w:hAnsi="宋体" w:cs="宋体" w:hint="eastAsia"/>
                <w:sz w:val="18"/>
                <w:szCs w:val="18"/>
              </w:rPr>
              <w:t xml:space="preserve">(核心企业或集团总部) </w:t>
            </w:r>
          </w:p>
          <w:p w:rsidR="00455C0A" w:rsidRDefault="00455C0A" w:rsidP="000008B5">
            <w:pPr>
              <w:snapToGrid w:val="0"/>
              <w:rPr>
                <w:rFonts w:ascii="宋体" w:hAnsi="宋体" w:cs="宋体"/>
                <w:sz w:val="18"/>
                <w:szCs w:val="18"/>
              </w:rPr>
            </w:pPr>
            <w:r>
              <w:rPr>
                <w:rFonts w:ascii="宋体" w:hAnsi="宋体" w:cs="宋体" w:hint="eastAsia"/>
                <w:sz w:val="18"/>
                <w:szCs w:val="18"/>
              </w:rPr>
              <w:t xml:space="preserve">  2 成员企业——请填直接上级法人统一社会信用代码    □□□□□□□□□□□□□□□□□□</w:t>
            </w:r>
          </w:p>
          <w:p w:rsidR="00455C0A" w:rsidRDefault="00455C0A" w:rsidP="000008B5">
            <w:pPr>
              <w:snapToGrid w:val="0"/>
              <w:ind w:firstLineChars="1200" w:firstLine="2160"/>
              <w:rPr>
                <w:rFonts w:ascii="宋体"/>
                <w:sz w:val="18"/>
                <w:szCs w:val="18"/>
              </w:rPr>
            </w:pPr>
            <w:r>
              <w:rPr>
                <w:rFonts w:ascii="Calibri" w:eastAsia="华文楷体" w:hAnsi="华文楷体" w:cs="宋体" w:hint="eastAsia"/>
                <w:sz w:val="18"/>
                <w:szCs w:val="18"/>
              </w:rPr>
              <w:t>尚未领取统一社会信用代码的填原组织机构代码</w:t>
            </w:r>
            <w:r>
              <w:rPr>
                <w:rFonts w:ascii="宋体" w:hAnsi="宋体" w:cs="宋体" w:hint="eastAsia"/>
                <w:sz w:val="18"/>
                <w:szCs w:val="18"/>
              </w:rPr>
              <w:t>□□□□□□□□－□</w:t>
            </w:r>
          </w:p>
        </w:tc>
      </w:tr>
      <w:tr w:rsidR="00455C0A" w:rsidTr="000008B5">
        <w:trPr>
          <w:trHeight w:val="1038"/>
          <w:jc w:val="center"/>
        </w:trPr>
        <w:tc>
          <w:tcPr>
            <w:tcW w:w="496" w:type="dxa"/>
            <w:shd w:val="clear" w:color="auto" w:fill="D8D8D8"/>
            <w:tcMar>
              <w:top w:w="0" w:type="dxa"/>
              <w:left w:w="57" w:type="dxa"/>
              <w:bottom w:w="0" w:type="dxa"/>
              <w:right w:w="57" w:type="dxa"/>
            </w:tcMar>
            <w:vAlign w:val="center"/>
          </w:tcPr>
          <w:p w:rsidR="00455C0A" w:rsidRPr="008D539F" w:rsidRDefault="00455C0A" w:rsidP="000008B5">
            <w:pPr>
              <w:spacing w:line="280" w:lineRule="exact"/>
              <w:jc w:val="center"/>
              <w:rPr>
                <w:rFonts w:ascii="宋体" w:hAnsi="宋体" w:cs="宋体"/>
                <w:sz w:val="18"/>
                <w:szCs w:val="18"/>
              </w:rPr>
            </w:pPr>
            <w:r w:rsidRPr="008D539F">
              <w:rPr>
                <w:rFonts w:ascii="宋体" w:hAnsi="宋体" w:hint="eastAsia"/>
                <w:b/>
                <w:sz w:val="18"/>
                <w:szCs w:val="18"/>
              </w:rPr>
              <w:t>304</w:t>
            </w:r>
          </w:p>
        </w:tc>
        <w:tc>
          <w:tcPr>
            <w:tcW w:w="4389" w:type="dxa"/>
            <w:shd w:val="clear" w:color="auto" w:fill="D8D8D8"/>
            <w:vAlign w:val="center"/>
          </w:tcPr>
          <w:p w:rsidR="00455C0A" w:rsidRPr="008D539F" w:rsidRDefault="00455C0A" w:rsidP="000008B5">
            <w:pPr>
              <w:spacing w:line="280" w:lineRule="exact"/>
              <w:rPr>
                <w:rFonts w:ascii="宋体" w:hAnsi="宋体"/>
                <w:sz w:val="18"/>
                <w:szCs w:val="18"/>
              </w:rPr>
            </w:pPr>
            <w:r w:rsidRPr="008D539F">
              <w:rPr>
                <w:rFonts w:ascii="宋体" w:hAnsi="宋体" w:hint="eastAsia"/>
                <w:sz w:val="18"/>
                <w:szCs w:val="18"/>
              </w:rPr>
              <w:t>本单位在园区（详见园区名称与代码）</w:t>
            </w:r>
          </w:p>
          <w:p w:rsidR="00455C0A" w:rsidRPr="008D539F" w:rsidRDefault="00455C0A" w:rsidP="000008B5">
            <w:pPr>
              <w:snapToGrid w:val="0"/>
              <w:rPr>
                <w:rFonts w:ascii="宋体" w:hAnsi="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p w:rsidR="00455C0A" w:rsidRPr="008D539F" w:rsidRDefault="00455C0A" w:rsidP="000008B5">
            <w:pPr>
              <w:snapToGrid w:val="0"/>
              <w:rPr>
                <w:rFonts w:ascii="宋体" w:hAnsi="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p w:rsidR="00455C0A" w:rsidRPr="008D539F" w:rsidRDefault="00455C0A" w:rsidP="000008B5">
            <w:pPr>
              <w:snapToGrid w:val="0"/>
              <w:rPr>
                <w:rFonts w:ascii="宋体" w:hAnsi="宋体" w:cs="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w:t>
            </w:r>
          </w:p>
        </w:tc>
        <w:tc>
          <w:tcPr>
            <w:tcW w:w="709" w:type="dxa"/>
            <w:shd w:val="clear" w:color="auto" w:fill="D8D8D8"/>
            <w:vAlign w:val="center"/>
          </w:tcPr>
          <w:p w:rsidR="00455C0A" w:rsidRPr="008D539F" w:rsidRDefault="00455C0A" w:rsidP="000008B5">
            <w:pPr>
              <w:spacing w:line="280" w:lineRule="exact"/>
              <w:jc w:val="center"/>
              <w:rPr>
                <w:rFonts w:ascii="宋体" w:hAnsi="宋体" w:cs="宋体"/>
                <w:sz w:val="18"/>
                <w:szCs w:val="18"/>
              </w:rPr>
            </w:pPr>
            <w:r w:rsidRPr="008D539F">
              <w:rPr>
                <w:rFonts w:ascii="宋体" w:hAnsi="宋体" w:hint="eastAsia"/>
                <w:b/>
                <w:sz w:val="18"/>
                <w:szCs w:val="18"/>
              </w:rPr>
              <w:t>310</w:t>
            </w:r>
          </w:p>
        </w:tc>
        <w:tc>
          <w:tcPr>
            <w:tcW w:w="4260" w:type="dxa"/>
            <w:shd w:val="clear" w:color="auto" w:fill="D8D8D8"/>
            <w:vAlign w:val="center"/>
          </w:tcPr>
          <w:p w:rsidR="00455C0A" w:rsidRPr="008D539F" w:rsidRDefault="00455C0A" w:rsidP="000008B5">
            <w:pPr>
              <w:spacing w:line="280" w:lineRule="exact"/>
              <w:rPr>
                <w:rFonts w:ascii="宋体" w:hAnsi="宋体"/>
                <w:sz w:val="18"/>
                <w:szCs w:val="18"/>
              </w:rPr>
            </w:pPr>
            <w:r w:rsidRPr="008D539F">
              <w:rPr>
                <w:rFonts w:ascii="宋体" w:hAnsi="宋体" w:hint="eastAsia"/>
                <w:sz w:val="18"/>
                <w:szCs w:val="18"/>
              </w:rPr>
              <w:t>投资方国别（地区）</w:t>
            </w:r>
          </w:p>
          <w:p w:rsidR="00455C0A" w:rsidRPr="008D539F" w:rsidRDefault="00455C0A" w:rsidP="000008B5">
            <w:pPr>
              <w:spacing w:line="280" w:lineRule="exact"/>
              <w:ind w:left="60"/>
              <w:rPr>
                <w:rFonts w:ascii="宋体" w:hAnsi="宋体"/>
                <w:sz w:val="18"/>
                <w:szCs w:val="18"/>
              </w:rPr>
            </w:pPr>
            <w:r w:rsidRPr="008D539F">
              <w:rPr>
                <w:rFonts w:ascii="宋体" w:hAnsi="宋体" w:hint="eastAsia"/>
                <w:sz w:val="18"/>
                <w:szCs w:val="18"/>
              </w:rPr>
              <w:t>（详见国别（地区）名称与代码）</w:t>
            </w:r>
          </w:p>
          <w:p w:rsidR="00455C0A" w:rsidRPr="008D539F" w:rsidRDefault="00455C0A" w:rsidP="000008B5">
            <w:pPr>
              <w:snapToGrid w:val="0"/>
              <w:rPr>
                <w:rFonts w:ascii="宋体" w:hAnsi="宋体" w:cs="宋体"/>
                <w:sz w:val="18"/>
                <w:szCs w:val="18"/>
              </w:rPr>
            </w:pPr>
            <w:r w:rsidRPr="008D539F">
              <w:rPr>
                <w:rFonts w:ascii="宋体" w:hAnsi="宋体" w:hint="eastAsia"/>
                <w:sz w:val="18"/>
                <w:szCs w:val="18"/>
                <w:u w:val="single"/>
              </w:rPr>
              <w:t xml:space="preserve">                    </w:t>
            </w:r>
            <w:r w:rsidRPr="008D539F">
              <w:rPr>
                <w:rFonts w:ascii="宋体" w:hAnsi="宋体" w:hint="eastAsia"/>
                <w:sz w:val="18"/>
                <w:szCs w:val="18"/>
              </w:rPr>
              <w:t xml:space="preserve">  □□□</w:t>
            </w:r>
          </w:p>
        </w:tc>
      </w:tr>
      <w:tr w:rsidR="00455C0A" w:rsidTr="000008B5">
        <w:trPr>
          <w:trHeight w:val="340"/>
          <w:jc w:val="center"/>
        </w:trPr>
        <w:tc>
          <w:tcPr>
            <w:tcW w:w="496" w:type="dxa"/>
            <w:shd w:val="clear" w:color="auto" w:fill="D8D8D8"/>
            <w:tcMar>
              <w:top w:w="0" w:type="dxa"/>
              <w:left w:w="57" w:type="dxa"/>
              <w:bottom w:w="0" w:type="dxa"/>
              <w:right w:w="57" w:type="dxa"/>
            </w:tcMar>
            <w:vAlign w:val="center"/>
          </w:tcPr>
          <w:p w:rsidR="00455C0A" w:rsidRPr="008D539F" w:rsidRDefault="00455C0A" w:rsidP="000008B5">
            <w:pPr>
              <w:snapToGrid w:val="0"/>
              <w:rPr>
                <w:rFonts w:ascii="宋体" w:hAnsi="宋体" w:cs="宋体"/>
                <w:b/>
                <w:sz w:val="18"/>
                <w:szCs w:val="18"/>
              </w:rPr>
            </w:pPr>
            <w:r w:rsidRPr="008D539F">
              <w:rPr>
                <w:rFonts w:ascii="宋体" w:hAnsi="宋体" w:cs="宋体" w:hint="eastAsia"/>
                <w:b/>
                <w:sz w:val="18"/>
                <w:szCs w:val="18"/>
              </w:rPr>
              <w:t>B307</w:t>
            </w:r>
          </w:p>
        </w:tc>
        <w:tc>
          <w:tcPr>
            <w:tcW w:w="4389" w:type="dxa"/>
            <w:shd w:val="clear" w:color="auto" w:fill="D8D8D8"/>
            <w:vAlign w:val="center"/>
          </w:tcPr>
          <w:p w:rsidR="00455C0A" w:rsidRPr="008D539F" w:rsidRDefault="00455C0A" w:rsidP="000008B5">
            <w:pPr>
              <w:snapToGrid w:val="0"/>
              <w:rPr>
                <w:rFonts w:ascii="宋体" w:hAnsi="宋体" w:cs="宋体"/>
                <w:sz w:val="18"/>
                <w:szCs w:val="18"/>
              </w:rPr>
            </w:pPr>
            <w:r w:rsidRPr="008D539F">
              <w:rPr>
                <w:rFonts w:ascii="宋体" w:hAnsi="宋体" w:hint="eastAsia"/>
                <w:sz w:val="18"/>
                <w:szCs w:val="18"/>
              </w:rPr>
              <w:t>工业企业占地面积</w:t>
            </w:r>
            <w:r w:rsidRPr="008D539F">
              <w:rPr>
                <w:rFonts w:ascii="宋体" w:hAnsi="宋体" w:hint="eastAsia"/>
                <w:sz w:val="18"/>
                <w:szCs w:val="18"/>
                <w:u w:val="single"/>
              </w:rPr>
              <w:t xml:space="preserve">                    </w:t>
            </w:r>
            <w:r w:rsidRPr="008D539F">
              <w:rPr>
                <w:rFonts w:ascii="宋体" w:hAnsi="宋体" w:hint="eastAsia"/>
                <w:sz w:val="18"/>
                <w:szCs w:val="18"/>
              </w:rPr>
              <w:t>平方米</w:t>
            </w:r>
          </w:p>
        </w:tc>
        <w:tc>
          <w:tcPr>
            <w:tcW w:w="709" w:type="dxa"/>
            <w:shd w:val="clear" w:color="auto" w:fill="D8D8D8"/>
            <w:vAlign w:val="center"/>
          </w:tcPr>
          <w:p w:rsidR="00455C0A" w:rsidRPr="008D539F" w:rsidRDefault="00455C0A" w:rsidP="000008B5">
            <w:pPr>
              <w:snapToGrid w:val="0"/>
              <w:jc w:val="center"/>
              <w:rPr>
                <w:rFonts w:ascii="宋体" w:hAnsi="宋体" w:cs="宋体"/>
                <w:b/>
                <w:sz w:val="18"/>
                <w:szCs w:val="18"/>
              </w:rPr>
            </w:pPr>
            <w:r w:rsidRPr="008D539F">
              <w:rPr>
                <w:rFonts w:ascii="宋体" w:hAnsi="宋体" w:cs="宋体" w:hint="eastAsia"/>
                <w:b/>
                <w:sz w:val="18"/>
                <w:szCs w:val="18"/>
              </w:rPr>
              <w:t>B308</w:t>
            </w:r>
          </w:p>
        </w:tc>
        <w:tc>
          <w:tcPr>
            <w:tcW w:w="4260" w:type="dxa"/>
            <w:shd w:val="clear" w:color="auto" w:fill="D8D8D8"/>
            <w:vAlign w:val="center"/>
          </w:tcPr>
          <w:p w:rsidR="00455C0A" w:rsidRPr="008D539F" w:rsidRDefault="00455C0A" w:rsidP="000008B5">
            <w:pPr>
              <w:snapToGrid w:val="0"/>
              <w:rPr>
                <w:rFonts w:ascii="宋体" w:hAnsi="宋体" w:cs="宋体"/>
                <w:sz w:val="18"/>
                <w:szCs w:val="18"/>
              </w:rPr>
            </w:pPr>
            <w:r w:rsidRPr="008D539F">
              <w:rPr>
                <w:rFonts w:ascii="宋体" w:hAnsi="宋体" w:hint="eastAsia"/>
                <w:sz w:val="18"/>
                <w:szCs w:val="18"/>
              </w:rPr>
              <w:t>工业企业房屋建筑面积</w:t>
            </w:r>
            <w:r w:rsidRPr="008D539F">
              <w:rPr>
                <w:rFonts w:ascii="宋体" w:hAnsi="宋体" w:hint="eastAsia"/>
                <w:sz w:val="18"/>
                <w:szCs w:val="18"/>
                <w:u w:val="single"/>
              </w:rPr>
              <w:t xml:space="preserve">                 </w:t>
            </w:r>
            <w:r w:rsidRPr="008D539F">
              <w:rPr>
                <w:rFonts w:ascii="宋体" w:hAnsi="宋体" w:hint="eastAsia"/>
                <w:sz w:val="18"/>
                <w:szCs w:val="18"/>
              </w:rPr>
              <w:t>平方米</w:t>
            </w:r>
          </w:p>
        </w:tc>
      </w:tr>
      <w:tr w:rsidR="00455C0A" w:rsidTr="000008B5">
        <w:trPr>
          <w:trHeight w:val="340"/>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color w:val="000000"/>
                <w:sz w:val="18"/>
                <w:szCs w:val="18"/>
              </w:rPr>
            </w:pPr>
            <w:r>
              <w:rPr>
                <w:rFonts w:ascii="宋体" w:hAnsi="宋体" w:cs="宋体" w:hint="eastAsia"/>
                <w:b/>
                <w:bCs/>
                <w:color w:val="000000"/>
                <w:sz w:val="18"/>
                <w:szCs w:val="18"/>
              </w:rPr>
              <w:t>C01</w:t>
            </w:r>
          </w:p>
        </w:tc>
        <w:tc>
          <w:tcPr>
            <w:tcW w:w="9358" w:type="dxa"/>
            <w:gridSpan w:val="3"/>
            <w:shd w:val="clear" w:color="auto" w:fill="D8D8D8"/>
            <w:vAlign w:val="center"/>
          </w:tcPr>
          <w:p w:rsidR="00455C0A" w:rsidRDefault="00455C0A" w:rsidP="000008B5">
            <w:pPr>
              <w:snapToGrid w:val="0"/>
              <w:rPr>
                <w:rFonts w:ascii="宋体"/>
                <w:color w:val="000000"/>
                <w:sz w:val="18"/>
                <w:szCs w:val="18"/>
              </w:rPr>
            </w:pPr>
            <w:r>
              <w:rPr>
                <w:rFonts w:ascii="宋体" w:hAnsi="宋体" w:cs="宋体" w:hint="eastAsia"/>
                <w:color w:val="000000"/>
                <w:sz w:val="18"/>
                <w:szCs w:val="18"/>
              </w:rPr>
              <w:t>建筑业企业资质等级编码       □□□□</w:t>
            </w:r>
          </w:p>
        </w:tc>
      </w:tr>
      <w:tr w:rsidR="00455C0A" w:rsidTr="000008B5">
        <w:trPr>
          <w:trHeight w:val="271"/>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color w:val="000000"/>
                <w:sz w:val="18"/>
                <w:szCs w:val="18"/>
              </w:rPr>
            </w:pPr>
            <w:r>
              <w:rPr>
                <w:rFonts w:ascii="宋体" w:hAnsi="宋体" w:cs="宋体" w:hint="eastAsia"/>
                <w:b/>
                <w:bCs/>
                <w:color w:val="000000"/>
                <w:sz w:val="18"/>
                <w:szCs w:val="18"/>
              </w:rPr>
              <w:t>X01</w:t>
            </w:r>
          </w:p>
        </w:tc>
        <w:tc>
          <w:tcPr>
            <w:tcW w:w="9358" w:type="dxa"/>
            <w:gridSpan w:val="3"/>
            <w:shd w:val="clear" w:color="auto" w:fill="D8D8D8"/>
            <w:vAlign w:val="center"/>
          </w:tcPr>
          <w:p w:rsidR="00455C0A" w:rsidRDefault="00455C0A" w:rsidP="000008B5">
            <w:pPr>
              <w:snapToGrid w:val="0"/>
              <w:rPr>
                <w:rFonts w:ascii="宋体"/>
                <w:color w:val="000000"/>
                <w:sz w:val="18"/>
                <w:szCs w:val="18"/>
              </w:rPr>
            </w:pPr>
            <w:r>
              <w:rPr>
                <w:rFonts w:ascii="宋体" w:hAnsi="宋体" w:cs="宋体" w:hint="eastAsia"/>
                <w:color w:val="000000"/>
                <w:sz w:val="18"/>
                <w:szCs w:val="18"/>
              </w:rPr>
              <w:t xml:space="preserve">房地产开发经营业企业资质等级   </w:t>
            </w:r>
            <w:r>
              <w:rPr>
                <w:rFonts w:ascii="宋体" w:hAnsi="宋体" w:cs="宋体"/>
                <w:color w:val="000000"/>
                <w:sz w:val="18"/>
                <w:szCs w:val="18"/>
              </w:rPr>
              <w:t xml:space="preserve">    </w:t>
            </w:r>
            <w:r>
              <w:rPr>
                <w:rFonts w:ascii="宋体" w:hAnsi="宋体" w:cs="宋体" w:hint="eastAsia"/>
                <w:color w:val="000000"/>
                <w:sz w:val="18"/>
                <w:szCs w:val="18"/>
              </w:rPr>
              <w:t>□  1 一级   2 二级   3 三级   4 四级   5 暂定   9 其他</w:t>
            </w:r>
          </w:p>
        </w:tc>
      </w:tr>
      <w:tr w:rsidR="00455C0A" w:rsidTr="000008B5">
        <w:trPr>
          <w:trHeight w:val="827"/>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color w:val="000000"/>
                <w:sz w:val="18"/>
                <w:szCs w:val="18"/>
              </w:rPr>
            </w:pPr>
            <w:r>
              <w:rPr>
                <w:rFonts w:ascii="宋体" w:hAnsi="宋体" w:cs="宋体" w:hint="eastAsia"/>
                <w:b/>
                <w:bCs/>
                <w:color w:val="000000"/>
                <w:sz w:val="18"/>
                <w:szCs w:val="18"/>
              </w:rPr>
              <w:t>ES1</w:t>
            </w:r>
          </w:p>
        </w:tc>
        <w:tc>
          <w:tcPr>
            <w:tcW w:w="9358" w:type="dxa"/>
            <w:gridSpan w:val="3"/>
            <w:shd w:val="clear" w:color="auto" w:fill="D8D8D8"/>
            <w:vAlign w:val="center"/>
          </w:tcPr>
          <w:p w:rsidR="00455C0A" w:rsidRDefault="00455C0A" w:rsidP="000008B5">
            <w:pPr>
              <w:snapToGrid w:val="0"/>
              <w:rPr>
                <w:rFonts w:ascii="宋体" w:hAnsi="宋体" w:cs="宋体"/>
                <w:color w:val="000000"/>
                <w:sz w:val="18"/>
                <w:szCs w:val="18"/>
              </w:rPr>
            </w:pPr>
            <w:r>
              <w:rPr>
                <w:rFonts w:ascii="宋体" w:hAnsi="宋体" w:cs="宋体" w:hint="eastAsia"/>
                <w:color w:val="000000"/>
                <w:sz w:val="18"/>
                <w:szCs w:val="18"/>
              </w:rPr>
              <w:t>批发和零售业、</w:t>
            </w:r>
            <w:r>
              <w:rPr>
                <w:rFonts w:ascii="宋体" w:hAnsi="宋体" w:cs="宋体"/>
                <w:color w:val="000000"/>
                <w:sz w:val="18"/>
                <w:szCs w:val="18"/>
              </w:rPr>
              <w:t>住宿</w:t>
            </w:r>
            <w:r>
              <w:rPr>
                <w:rFonts w:ascii="宋体" w:hAnsi="宋体" w:cs="宋体" w:hint="eastAsia"/>
                <w:color w:val="000000"/>
                <w:sz w:val="18"/>
                <w:szCs w:val="18"/>
              </w:rPr>
              <w:t>和</w:t>
            </w:r>
            <w:r>
              <w:rPr>
                <w:rFonts w:ascii="宋体" w:hAnsi="宋体" w:cs="宋体"/>
                <w:color w:val="000000"/>
                <w:sz w:val="18"/>
                <w:szCs w:val="18"/>
              </w:rPr>
              <w:t>餐饮</w:t>
            </w:r>
            <w:r>
              <w:rPr>
                <w:rFonts w:ascii="宋体" w:hAnsi="宋体" w:cs="宋体" w:hint="eastAsia"/>
                <w:color w:val="000000"/>
                <w:sz w:val="18"/>
                <w:szCs w:val="18"/>
              </w:rPr>
              <w:t xml:space="preserve">业单位经营形式□  </w:t>
            </w:r>
          </w:p>
          <w:p w:rsidR="00455C0A" w:rsidRDefault="00455C0A" w:rsidP="000008B5">
            <w:pPr>
              <w:snapToGrid w:val="0"/>
              <w:ind w:firstLineChars="300" w:firstLine="540"/>
              <w:rPr>
                <w:rFonts w:ascii="宋体" w:hAnsi="宋体" w:cs="宋体"/>
                <w:color w:val="000000"/>
                <w:sz w:val="18"/>
                <w:szCs w:val="18"/>
              </w:rPr>
            </w:pPr>
            <w:r>
              <w:rPr>
                <w:rFonts w:ascii="宋体" w:hAnsi="宋体" w:cs="宋体" w:hint="eastAsia"/>
                <w:color w:val="000000"/>
                <w:sz w:val="18"/>
                <w:szCs w:val="18"/>
              </w:rPr>
              <w:t xml:space="preserve">1 独立门店      2 连锁总店（总部）     3 连锁直营店     </w:t>
            </w:r>
            <w:r>
              <w:rPr>
                <w:rFonts w:ascii="宋体" w:hAnsi="宋体" w:cs="宋体"/>
                <w:color w:val="000000"/>
                <w:sz w:val="18"/>
                <w:szCs w:val="18"/>
              </w:rPr>
              <w:t>4</w:t>
            </w:r>
            <w:r>
              <w:rPr>
                <w:rFonts w:ascii="宋体" w:hAnsi="宋体" w:cs="宋体" w:hint="eastAsia"/>
                <w:color w:val="000000"/>
                <w:sz w:val="18"/>
                <w:szCs w:val="18"/>
              </w:rPr>
              <w:t xml:space="preserve"> 连锁加盟店     9 其他  </w:t>
            </w:r>
          </w:p>
          <w:p w:rsidR="00455C0A" w:rsidRDefault="00455C0A" w:rsidP="000008B5">
            <w:pPr>
              <w:snapToGrid w:val="0"/>
              <w:ind w:firstLineChars="300" w:firstLine="540"/>
              <w:rPr>
                <w:rFonts w:ascii="宋体" w:hAnsi="宋体" w:cs="宋体"/>
                <w:color w:val="000000"/>
                <w:sz w:val="18"/>
                <w:szCs w:val="18"/>
              </w:rPr>
            </w:pPr>
            <w:r>
              <w:rPr>
                <w:rFonts w:ascii="宋体" w:hAnsi="宋体" w:cs="宋体" w:hint="eastAsia"/>
                <w:color w:val="000000"/>
                <w:sz w:val="18"/>
                <w:szCs w:val="18"/>
              </w:rPr>
              <w:t>连锁</w:t>
            </w:r>
            <w:r>
              <w:rPr>
                <w:rFonts w:ascii="宋体" w:hAnsi="宋体" w:cs="宋体"/>
                <w:color w:val="000000"/>
                <w:sz w:val="18"/>
                <w:szCs w:val="18"/>
              </w:rPr>
              <w:t>品牌（商标或商号名称）：</w:t>
            </w:r>
            <w:r>
              <w:rPr>
                <w:rFonts w:ascii="宋体" w:hAnsi="宋体" w:cs="宋体" w:hint="eastAsia"/>
                <w:color w:val="000000"/>
                <w:sz w:val="18"/>
                <w:szCs w:val="18"/>
                <w:u w:val="single"/>
              </w:rPr>
              <w:t xml:space="preserve">                  </w:t>
            </w:r>
            <w:r>
              <w:rPr>
                <w:rFonts w:ascii="宋体" w:hAnsi="宋体" w:cs="宋体" w:hint="eastAsia"/>
                <w:color w:val="000000"/>
                <w:sz w:val="18"/>
                <w:szCs w:val="18"/>
              </w:rPr>
              <w:t xml:space="preserve"> （</w:t>
            </w:r>
            <w:r>
              <w:rPr>
                <w:rFonts w:ascii="宋体" w:hAnsi="宋体" w:cs="宋体"/>
                <w:color w:val="000000"/>
                <w:sz w:val="18"/>
                <w:szCs w:val="18"/>
              </w:rPr>
              <w:t>经营形式选</w:t>
            </w:r>
            <w:r>
              <w:rPr>
                <w:rFonts w:ascii="宋体" w:hAnsi="宋体" w:cs="宋体" w:hint="eastAsia"/>
                <w:color w:val="000000"/>
                <w:sz w:val="18"/>
                <w:szCs w:val="18"/>
              </w:rPr>
              <w:t>2、3、4的</w:t>
            </w:r>
            <w:r>
              <w:rPr>
                <w:rFonts w:ascii="宋体" w:hAnsi="宋体" w:cs="宋体"/>
                <w:color w:val="000000"/>
                <w:sz w:val="18"/>
                <w:szCs w:val="18"/>
              </w:rPr>
              <w:t>单位填报）</w:t>
            </w:r>
          </w:p>
        </w:tc>
      </w:tr>
      <w:tr w:rsidR="00455C0A" w:rsidTr="000008B5">
        <w:trPr>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color w:val="000000"/>
                <w:sz w:val="18"/>
                <w:szCs w:val="18"/>
              </w:rPr>
            </w:pPr>
            <w:r>
              <w:rPr>
                <w:rFonts w:ascii="宋体" w:hAnsi="宋体" w:cs="宋体" w:hint="eastAsia"/>
                <w:b/>
                <w:bCs/>
                <w:color w:val="000000"/>
                <w:sz w:val="18"/>
                <w:szCs w:val="18"/>
              </w:rPr>
              <w:t>E02</w:t>
            </w:r>
          </w:p>
        </w:tc>
        <w:tc>
          <w:tcPr>
            <w:tcW w:w="9358" w:type="dxa"/>
            <w:gridSpan w:val="3"/>
            <w:shd w:val="clear" w:color="auto" w:fill="D8D8D8"/>
            <w:vAlign w:val="center"/>
          </w:tcPr>
          <w:p w:rsidR="00455C0A" w:rsidRDefault="00455C0A" w:rsidP="000008B5">
            <w:pPr>
              <w:snapToGrid w:val="0"/>
              <w:rPr>
                <w:rFonts w:ascii="宋体"/>
                <w:color w:val="000000"/>
                <w:sz w:val="18"/>
                <w:szCs w:val="18"/>
              </w:rPr>
            </w:pPr>
            <w:r>
              <w:rPr>
                <w:rFonts w:ascii="宋体" w:hAnsi="宋体" w:cs="宋体" w:hint="eastAsia"/>
                <w:color w:val="000000"/>
                <w:sz w:val="18"/>
                <w:szCs w:val="18"/>
              </w:rPr>
              <w:t xml:space="preserve">零售业态（可多选，不超过3个）    □□□□  </w:t>
            </w:r>
            <w:r>
              <w:rPr>
                <w:rFonts w:ascii="宋体" w:hAnsi="宋体" w:cs="宋体"/>
                <w:color w:val="000000"/>
                <w:sz w:val="18"/>
                <w:szCs w:val="18"/>
              </w:rPr>
              <w:t xml:space="preserve"> </w:t>
            </w:r>
            <w:r>
              <w:rPr>
                <w:rFonts w:ascii="宋体" w:hAnsi="宋体" w:cs="宋体" w:hint="eastAsia"/>
                <w:color w:val="000000"/>
                <w:sz w:val="18"/>
                <w:szCs w:val="18"/>
              </w:rPr>
              <w:t xml:space="preserve"> □□□□    □□□□</w:t>
            </w:r>
          </w:p>
          <w:p w:rsidR="00455C0A" w:rsidRDefault="00455C0A" w:rsidP="000008B5">
            <w:pPr>
              <w:snapToGrid w:val="0"/>
              <w:rPr>
                <w:rFonts w:ascii="宋体"/>
                <w:b/>
                <w:bCs/>
                <w:color w:val="000000"/>
                <w:sz w:val="18"/>
                <w:szCs w:val="18"/>
              </w:rPr>
            </w:pPr>
            <w:r>
              <w:rPr>
                <w:rFonts w:ascii="宋体" w:hAnsi="宋体" w:cs="宋体" w:hint="eastAsia"/>
                <w:b/>
                <w:bCs/>
                <w:color w:val="000000"/>
                <w:sz w:val="18"/>
                <w:szCs w:val="18"/>
              </w:rPr>
              <w:t>有店铺零售</w:t>
            </w:r>
          </w:p>
          <w:p w:rsidR="00455C0A" w:rsidRDefault="00455C0A" w:rsidP="000008B5">
            <w:pPr>
              <w:snapToGrid w:val="0"/>
              <w:ind w:leftChars="86" w:left="181"/>
              <w:rPr>
                <w:rFonts w:ascii="宋体"/>
                <w:color w:val="000000"/>
                <w:sz w:val="18"/>
                <w:szCs w:val="18"/>
              </w:rPr>
            </w:pPr>
            <w:r>
              <w:rPr>
                <w:rFonts w:ascii="宋体" w:hAnsi="宋体" w:cs="宋体" w:hint="eastAsia"/>
                <w:color w:val="000000"/>
                <w:sz w:val="18"/>
                <w:szCs w:val="18"/>
              </w:rPr>
              <w:t>1010 食杂店   1020 便利店   1030 折扣店   1040 超市           1050 大型超市   1060 仓储会员店</w:t>
            </w:r>
          </w:p>
          <w:p w:rsidR="00455C0A" w:rsidRDefault="00455C0A" w:rsidP="000008B5">
            <w:pPr>
              <w:snapToGrid w:val="0"/>
              <w:ind w:leftChars="86" w:left="181"/>
              <w:rPr>
                <w:rFonts w:ascii="宋体"/>
                <w:color w:val="000000"/>
                <w:sz w:val="18"/>
                <w:szCs w:val="18"/>
              </w:rPr>
            </w:pPr>
            <w:r>
              <w:rPr>
                <w:rFonts w:ascii="宋体" w:hAnsi="宋体" w:cs="宋体" w:hint="eastAsia"/>
                <w:color w:val="000000"/>
                <w:sz w:val="18"/>
                <w:szCs w:val="18"/>
              </w:rPr>
              <w:t>1070 百货店   1080 专业店   1090 专卖店   1100 家居建材商店   1110 购物中心   1120 厂家直销中心</w:t>
            </w:r>
          </w:p>
          <w:p w:rsidR="00455C0A" w:rsidRDefault="00455C0A" w:rsidP="000008B5">
            <w:pPr>
              <w:snapToGrid w:val="0"/>
              <w:rPr>
                <w:rFonts w:ascii="宋体"/>
                <w:b/>
                <w:bCs/>
                <w:color w:val="000000"/>
                <w:sz w:val="18"/>
                <w:szCs w:val="18"/>
              </w:rPr>
            </w:pPr>
            <w:r>
              <w:rPr>
                <w:rFonts w:ascii="宋体" w:hAnsi="宋体" w:cs="宋体" w:hint="eastAsia"/>
                <w:b/>
                <w:bCs/>
                <w:color w:val="000000"/>
                <w:sz w:val="18"/>
                <w:szCs w:val="18"/>
              </w:rPr>
              <w:t xml:space="preserve">无店铺零售  </w:t>
            </w:r>
          </w:p>
          <w:p w:rsidR="00455C0A" w:rsidRDefault="00455C0A" w:rsidP="000008B5">
            <w:pPr>
              <w:snapToGrid w:val="0"/>
              <w:ind w:firstLineChars="100" w:firstLine="180"/>
              <w:rPr>
                <w:rFonts w:ascii="宋体"/>
                <w:color w:val="000000"/>
                <w:sz w:val="18"/>
                <w:szCs w:val="18"/>
              </w:rPr>
            </w:pPr>
            <w:r>
              <w:rPr>
                <w:rFonts w:ascii="宋体" w:hAnsi="宋体" w:cs="宋体" w:hint="eastAsia"/>
                <w:color w:val="000000"/>
                <w:sz w:val="18"/>
                <w:szCs w:val="18"/>
              </w:rPr>
              <w:t xml:space="preserve">2010 电视购物  2020 邮购   </w:t>
            </w:r>
            <w:r>
              <w:rPr>
                <w:rFonts w:ascii="宋体" w:hAnsi="宋体" w:cs="宋体"/>
                <w:color w:val="000000"/>
                <w:sz w:val="18"/>
                <w:szCs w:val="18"/>
              </w:rPr>
              <w:t xml:space="preserve">  </w:t>
            </w:r>
            <w:r>
              <w:rPr>
                <w:rFonts w:ascii="宋体" w:hAnsi="宋体" w:cs="宋体" w:hint="eastAsia"/>
                <w:color w:val="000000"/>
                <w:sz w:val="18"/>
                <w:szCs w:val="18"/>
              </w:rPr>
              <w:t xml:space="preserve"> 2030 网上商店 </w:t>
            </w:r>
            <w:r>
              <w:rPr>
                <w:rFonts w:ascii="宋体" w:hAnsi="宋体" w:cs="宋体"/>
                <w:color w:val="000000"/>
                <w:sz w:val="18"/>
                <w:szCs w:val="18"/>
              </w:rPr>
              <w:t xml:space="preserve">   </w:t>
            </w:r>
            <w:r>
              <w:rPr>
                <w:rFonts w:ascii="宋体" w:hAnsi="宋体" w:cs="宋体" w:hint="eastAsia"/>
                <w:color w:val="000000"/>
                <w:sz w:val="18"/>
                <w:szCs w:val="18"/>
              </w:rPr>
              <w:t xml:space="preserve">2040 自动售货亭    2050 电话购物  </w:t>
            </w:r>
            <w:r>
              <w:rPr>
                <w:rFonts w:ascii="宋体" w:hAnsi="宋体" w:cs="宋体"/>
                <w:color w:val="000000"/>
                <w:sz w:val="18"/>
                <w:szCs w:val="18"/>
              </w:rPr>
              <w:t xml:space="preserve"> </w:t>
            </w:r>
            <w:r>
              <w:rPr>
                <w:rFonts w:ascii="宋体" w:hAnsi="宋体" w:cs="宋体" w:hint="eastAsia"/>
                <w:color w:val="000000"/>
                <w:sz w:val="18"/>
                <w:szCs w:val="18"/>
              </w:rPr>
              <w:t xml:space="preserve"> 2090其他</w:t>
            </w:r>
          </w:p>
        </w:tc>
      </w:tr>
      <w:tr w:rsidR="00455C0A" w:rsidTr="000008B5">
        <w:trPr>
          <w:trHeight w:val="340"/>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b/>
                <w:bCs/>
                <w:color w:val="000000"/>
                <w:sz w:val="18"/>
                <w:szCs w:val="18"/>
              </w:rPr>
            </w:pPr>
            <w:r>
              <w:rPr>
                <w:rFonts w:ascii="宋体" w:hAnsi="宋体" w:cs="宋体" w:hint="eastAsia"/>
                <w:b/>
                <w:bCs/>
                <w:color w:val="000000"/>
                <w:sz w:val="18"/>
                <w:szCs w:val="18"/>
              </w:rPr>
              <w:t>S02</w:t>
            </w:r>
          </w:p>
        </w:tc>
        <w:tc>
          <w:tcPr>
            <w:tcW w:w="9358" w:type="dxa"/>
            <w:gridSpan w:val="3"/>
            <w:shd w:val="clear" w:color="auto" w:fill="D8D8D8"/>
            <w:vAlign w:val="center"/>
          </w:tcPr>
          <w:p w:rsidR="00455C0A" w:rsidRDefault="00455C0A" w:rsidP="000008B5">
            <w:pPr>
              <w:snapToGrid w:val="0"/>
              <w:rPr>
                <w:rFonts w:ascii="宋体"/>
                <w:color w:val="000000"/>
                <w:sz w:val="18"/>
                <w:szCs w:val="18"/>
              </w:rPr>
            </w:pPr>
            <w:r>
              <w:rPr>
                <w:rFonts w:ascii="宋体" w:hAnsi="宋体" w:cs="宋体" w:hint="eastAsia"/>
                <w:color w:val="000000"/>
                <w:sz w:val="18"/>
                <w:szCs w:val="18"/>
              </w:rPr>
              <w:t>住宿业单位星级评定情况      □      1 一星     2 二星    3 三星    4 四星    5 五星    9 其他</w:t>
            </w:r>
          </w:p>
        </w:tc>
      </w:tr>
      <w:tr w:rsidR="00455C0A" w:rsidTr="000008B5">
        <w:trPr>
          <w:trHeight w:val="280"/>
          <w:jc w:val="center"/>
        </w:trPr>
        <w:tc>
          <w:tcPr>
            <w:tcW w:w="496" w:type="dxa"/>
            <w:shd w:val="clear" w:color="auto" w:fill="D8D8D8"/>
            <w:tcMar>
              <w:top w:w="0" w:type="dxa"/>
              <w:left w:w="57" w:type="dxa"/>
              <w:bottom w:w="0" w:type="dxa"/>
              <w:right w:w="57" w:type="dxa"/>
            </w:tcMar>
            <w:vAlign w:val="center"/>
          </w:tcPr>
          <w:p w:rsidR="00455C0A" w:rsidRDefault="00455C0A" w:rsidP="000008B5">
            <w:pPr>
              <w:snapToGrid w:val="0"/>
              <w:jc w:val="center"/>
              <w:rPr>
                <w:rFonts w:ascii="宋体" w:hAnsi="宋体" w:cs="宋体"/>
                <w:b/>
                <w:bCs/>
                <w:sz w:val="18"/>
                <w:szCs w:val="18"/>
              </w:rPr>
            </w:pPr>
            <w:r>
              <w:rPr>
                <w:rFonts w:ascii="宋体" w:hAnsi="宋体" w:cs="宋体" w:hint="eastAsia"/>
                <w:b/>
                <w:bCs/>
                <w:sz w:val="18"/>
                <w:szCs w:val="18"/>
              </w:rPr>
              <w:t>F01</w:t>
            </w:r>
          </w:p>
        </w:tc>
        <w:tc>
          <w:tcPr>
            <w:tcW w:w="9358" w:type="dxa"/>
            <w:gridSpan w:val="3"/>
            <w:shd w:val="clear" w:color="auto" w:fill="D8D8D8"/>
            <w:vAlign w:val="center"/>
          </w:tcPr>
          <w:p w:rsidR="00455C0A" w:rsidRDefault="00455C0A" w:rsidP="000008B5">
            <w:pPr>
              <w:snapToGrid w:val="0"/>
              <w:rPr>
                <w:rFonts w:ascii="宋体" w:hAnsi="宋体" w:cs="宋体"/>
                <w:sz w:val="18"/>
                <w:szCs w:val="18"/>
              </w:rPr>
            </w:pPr>
            <w:r>
              <w:rPr>
                <w:rFonts w:ascii="宋体" w:hAnsi="宋体" w:cs="宋体" w:hint="eastAsia"/>
                <w:sz w:val="18"/>
                <w:szCs w:val="18"/>
              </w:rPr>
              <w:t xml:space="preserve">服务业单位拥有的主要品牌（商标）名称   </w:t>
            </w:r>
            <w:r>
              <w:rPr>
                <w:rFonts w:ascii="宋体" w:hAnsi="宋体" w:cs="宋体"/>
                <w:sz w:val="18"/>
                <w:szCs w:val="18"/>
              </w:rPr>
              <w:t>1</w:t>
            </w:r>
            <w:r>
              <w:rPr>
                <w:rFonts w:ascii="宋体" w:hAnsi="宋体" w:cs="宋体"/>
                <w:sz w:val="18"/>
                <w:szCs w:val="18"/>
                <w:u w:val="single"/>
              </w:rPr>
              <w:t xml:space="preserve">                  </w:t>
            </w:r>
            <w:r>
              <w:rPr>
                <w:rFonts w:ascii="宋体" w:hAnsi="宋体" w:cs="宋体"/>
                <w:sz w:val="18"/>
                <w:szCs w:val="18"/>
              </w:rPr>
              <w:t xml:space="preserve">    2</w:t>
            </w:r>
            <w:r>
              <w:rPr>
                <w:rFonts w:ascii="宋体" w:hAnsi="宋体" w:cs="宋体"/>
                <w:sz w:val="18"/>
                <w:szCs w:val="18"/>
                <w:u w:val="single"/>
              </w:rPr>
              <w:t xml:space="preserve">                </w:t>
            </w:r>
            <w:r>
              <w:rPr>
                <w:rFonts w:ascii="宋体" w:hAnsi="宋体" w:cs="宋体"/>
                <w:sz w:val="18"/>
                <w:szCs w:val="18"/>
              </w:rPr>
              <w:t xml:space="preserve">    3</w:t>
            </w:r>
            <w:r>
              <w:rPr>
                <w:rFonts w:ascii="宋体" w:hAnsi="宋体" w:cs="宋体"/>
                <w:sz w:val="18"/>
                <w:szCs w:val="18"/>
                <w:u w:val="single"/>
              </w:rPr>
              <w:t xml:space="preserve">                 </w:t>
            </w:r>
          </w:p>
        </w:tc>
      </w:tr>
    </w:tbl>
    <w:p w:rsidR="00455C0A" w:rsidRDefault="00455C0A" w:rsidP="00455C0A">
      <w:pPr>
        <w:spacing w:line="220" w:lineRule="exact"/>
        <w:ind w:leftChars="-202" w:left="-424" w:firstLineChars="300" w:firstLine="540"/>
        <w:jc w:val="left"/>
        <w:rPr>
          <w:rFonts w:ascii="宋体" w:hAnsi="宋体" w:cs="宋体"/>
          <w:color w:val="000000"/>
          <w:sz w:val="18"/>
          <w:szCs w:val="18"/>
        </w:rPr>
      </w:pPr>
      <w:r>
        <w:rPr>
          <w:rFonts w:ascii="宋体" w:hAnsi="宋体" w:cs="宋体" w:hint="eastAsia"/>
          <w:color w:val="000000"/>
          <w:sz w:val="18"/>
          <w:szCs w:val="18"/>
        </w:rPr>
        <w:t>单位负责人：</w:t>
      </w:r>
      <w:r>
        <w:rPr>
          <w:rFonts w:ascii="宋体" w:hAnsi="宋体" w:cs="宋体"/>
          <w:color w:val="000000"/>
          <w:sz w:val="18"/>
          <w:szCs w:val="18"/>
        </w:rPr>
        <w:t xml:space="preserve">    </w:t>
      </w:r>
      <w:r>
        <w:rPr>
          <w:rFonts w:ascii="宋体" w:hAnsi="宋体" w:cs="宋体" w:hint="eastAsia"/>
          <w:color w:val="000000"/>
          <w:sz w:val="18"/>
          <w:szCs w:val="18"/>
        </w:rPr>
        <w:t xml:space="preserve">  统计负责人：</w:t>
      </w:r>
      <w:r>
        <w:rPr>
          <w:rFonts w:ascii="宋体" w:hAnsi="宋体" w:cs="宋体"/>
          <w:color w:val="000000"/>
          <w:sz w:val="18"/>
          <w:szCs w:val="18"/>
        </w:rPr>
        <w:t xml:space="preserve">  </w:t>
      </w:r>
      <w:r>
        <w:rPr>
          <w:rFonts w:ascii="宋体" w:hAnsi="宋体" w:cs="宋体" w:hint="eastAsia"/>
          <w:color w:val="000000"/>
          <w:sz w:val="18"/>
          <w:szCs w:val="18"/>
        </w:rPr>
        <w:t xml:space="preserve">    填表人：</w:t>
      </w:r>
      <w:r>
        <w:rPr>
          <w:rFonts w:ascii="宋体" w:hAnsi="宋体" w:cs="宋体"/>
          <w:color w:val="000000"/>
          <w:sz w:val="18"/>
          <w:szCs w:val="18"/>
        </w:rPr>
        <w:t xml:space="preserve">  </w:t>
      </w:r>
      <w:r>
        <w:rPr>
          <w:rFonts w:ascii="宋体" w:hAnsi="宋体" w:cs="宋体" w:hint="eastAsia"/>
          <w:color w:val="000000"/>
          <w:sz w:val="18"/>
          <w:szCs w:val="18"/>
        </w:rPr>
        <w:t xml:space="preserve"> </w:t>
      </w:r>
      <w:r>
        <w:rPr>
          <w:rFonts w:ascii="宋体" w:hAnsi="宋体" w:cs="宋体"/>
          <w:color w:val="000000"/>
          <w:sz w:val="18"/>
          <w:szCs w:val="18"/>
        </w:rPr>
        <w:t xml:space="preserve">  </w:t>
      </w:r>
      <w:r>
        <w:rPr>
          <w:rFonts w:ascii="宋体" w:hAnsi="宋体" w:cs="宋体" w:hint="eastAsia"/>
          <w:color w:val="000000"/>
          <w:sz w:val="18"/>
          <w:szCs w:val="18"/>
        </w:rPr>
        <w:t>联系电话：</w:t>
      </w:r>
      <w:r>
        <w:rPr>
          <w:rFonts w:ascii="宋体" w:hAnsi="宋体" w:cs="宋体"/>
          <w:color w:val="000000"/>
          <w:sz w:val="18"/>
          <w:szCs w:val="18"/>
        </w:rPr>
        <w:t xml:space="preserve">            </w:t>
      </w:r>
      <w:r>
        <w:rPr>
          <w:rFonts w:ascii="宋体" w:hAnsi="宋体" w:cs="宋体" w:hint="eastAsia"/>
          <w:color w:val="000000"/>
          <w:sz w:val="18"/>
          <w:szCs w:val="18"/>
        </w:rPr>
        <w:t xml:space="preserve"> 报出日期：20  年</w:t>
      </w:r>
      <w:r>
        <w:rPr>
          <w:rFonts w:ascii="宋体" w:hAnsi="宋体" w:cs="宋体"/>
          <w:color w:val="000000"/>
          <w:sz w:val="18"/>
          <w:szCs w:val="18"/>
        </w:rPr>
        <w:t xml:space="preserve">  </w:t>
      </w:r>
      <w:r>
        <w:rPr>
          <w:rFonts w:ascii="宋体" w:hAnsi="宋体" w:cs="宋体" w:hint="eastAsia"/>
          <w:color w:val="000000"/>
          <w:sz w:val="18"/>
          <w:szCs w:val="18"/>
        </w:rPr>
        <w:t xml:space="preserve">月 </w:t>
      </w:r>
      <w:r>
        <w:rPr>
          <w:rFonts w:ascii="宋体" w:hAnsi="宋体" w:cs="宋体"/>
          <w:color w:val="000000"/>
          <w:sz w:val="18"/>
          <w:szCs w:val="18"/>
        </w:rPr>
        <w:t xml:space="preserve">  </w:t>
      </w:r>
      <w:r>
        <w:rPr>
          <w:rFonts w:ascii="宋体" w:hAnsi="宋体" w:cs="宋体" w:hint="eastAsia"/>
          <w:color w:val="000000"/>
          <w:sz w:val="18"/>
          <w:szCs w:val="18"/>
        </w:rPr>
        <w:t>日</w:t>
      </w:r>
    </w:p>
    <w:p w:rsidR="00455C0A" w:rsidRDefault="00455C0A" w:rsidP="00455C0A">
      <w:pPr>
        <w:spacing w:line="240" w:lineRule="exact"/>
        <w:rPr>
          <w:rFonts w:ascii="宋体" w:hAnsi="宋体"/>
          <w:sz w:val="18"/>
          <w:szCs w:val="18"/>
        </w:rPr>
      </w:pPr>
    </w:p>
    <w:p w:rsidR="00455C0A" w:rsidRDefault="00455C0A" w:rsidP="00455C0A">
      <w:pPr>
        <w:spacing w:line="240" w:lineRule="exact"/>
        <w:ind w:left="1620" w:hangingChars="900" w:hanging="1620"/>
        <w:rPr>
          <w:rFonts w:ascii="宋体"/>
          <w:sz w:val="18"/>
        </w:rPr>
      </w:pPr>
      <w:r>
        <w:rPr>
          <w:rFonts w:ascii="宋体" w:hAnsi="宋体" w:hint="eastAsia"/>
          <w:sz w:val="18"/>
          <w:szCs w:val="18"/>
        </w:rPr>
        <w:t>说明：1.统计范围：</w:t>
      </w:r>
      <w:r>
        <w:rPr>
          <w:rFonts w:ascii="宋体" w:hint="eastAsia"/>
          <w:sz w:val="18"/>
          <w:szCs w:val="18"/>
        </w:rPr>
        <w:t>规模以上工业、</w:t>
      </w:r>
      <w:r w:rsidR="009D07D9">
        <w:rPr>
          <w:rFonts w:ascii="宋体" w:hAnsi="宋体" w:hint="eastAsia"/>
          <w:kern w:val="0"/>
          <w:sz w:val="18"/>
        </w:rPr>
        <w:t>有总承包或专业承包</w:t>
      </w:r>
      <w:r w:rsidR="009D07D9" w:rsidRPr="00FC2A1D">
        <w:rPr>
          <w:rFonts w:ascii="宋体" w:hAnsi="宋体" w:hint="eastAsia"/>
          <w:kern w:val="0"/>
          <w:sz w:val="18"/>
        </w:rPr>
        <w:t>资质</w:t>
      </w:r>
      <w:r>
        <w:rPr>
          <w:rFonts w:ascii="宋体" w:hint="eastAsia"/>
          <w:sz w:val="18"/>
          <w:szCs w:val="18"/>
        </w:rPr>
        <w:t>的建筑业、限额以上批发和零售业、限额以上住宿和餐饮业、</w:t>
      </w:r>
      <w:r>
        <w:rPr>
          <w:rFonts w:ascii="宋体" w:cs="宋体" w:hint="eastAsia"/>
          <w:sz w:val="18"/>
          <w:szCs w:val="18"/>
        </w:rPr>
        <w:t>有开发经营</w:t>
      </w:r>
      <w:r>
        <w:rPr>
          <w:rFonts w:ascii="宋体" w:cs="宋体"/>
          <w:sz w:val="18"/>
          <w:szCs w:val="18"/>
        </w:rPr>
        <w:t>活动的</w:t>
      </w:r>
      <w:r>
        <w:rPr>
          <w:rFonts w:ascii="宋体" w:cs="宋体" w:hint="eastAsia"/>
          <w:sz w:val="18"/>
          <w:szCs w:val="18"/>
        </w:rPr>
        <w:t>全部</w:t>
      </w:r>
      <w:r>
        <w:rPr>
          <w:rFonts w:ascii="宋体" w:hint="eastAsia"/>
          <w:sz w:val="18"/>
          <w:szCs w:val="18"/>
        </w:rPr>
        <w:t>房地产开发经营业、规模以上服务业、其他</w:t>
      </w:r>
      <w:r>
        <w:rPr>
          <w:rFonts w:ascii="宋体" w:hAnsi="宋体" w:hint="eastAsia"/>
          <w:sz w:val="18"/>
          <w:szCs w:val="18"/>
        </w:rPr>
        <w:t>有5000万元以上在建项目的</w:t>
      </w:r>
      <w:r>
        <w:rPr>
          <w:rFonts w:ascii="宋体" w:hint="eastAsia"/>
          <w:sz w:val="18"/>
          <w:szCs w:val="18"/>
        </w:rPr>
        <w:t>法人单位，</w:t>
      </w:r>
      <w:r>
        <w:rPr>
          <w:rFonts w:ascii="宋体" w:hAnsi="宋体" w:hint="eastAsia"/>
          <w:sz w:val="18"/>
          <w:szCs w:val="18"/>
        </w:rPr>
        <w:t>以及省级</w:t>
      </w:r>
      <w:r>
        <w:rPr>
          <w:rFonts w:ascii="宋体" w:hAnsi="宋体"/>
          <w:sz w:val="18"/>
          <w:szCs w:val="18"/>
        </w:rPr>
        <w:t>统计机构</w:t>
      </w:r>
      <w:r>
        <w:rPr>
          <w:rFonts w:ascii="宋体" w:hAnsi="宋体" w:hint="eastAsia"/>
          <w:sz w:val="18"/>
          <w:szCs w:val="18"/>
        </w:rPr>
        <w:t>扩大</w:t>
      </w:r>
      <w:r>
        <w:rPr>
          <w:rFonts w:ascii="宋体" w:hAnsi="宋体"/>
          <w:sz w:val="18"/>
          <w:szCs w:val="18"/>
        </w:rPr>
        <w:t>范围的一套表单位。</w:t>
      </w:r>
    </w:p>
    <w:p w:rsidR="00455C0A" w:rsidRDefault="00455C0A" w:rsidP="00455C0A">
      <w:pPr>
        <w:spacing w:line="240" w:lineRule="exact"/>
        <w:ind w:leftChars="258" w:left="722" w:hangingChars="100" w:hanging="180"/>
        <w:rPr>
          <w:rFonts w:ascii="宋体" w:hAnsi="宋体"/>
          <w:sz w:val="18"/>
          <w:szCs w:val="18"/>
        </w:rPr>
      </w:pPr>
      <w:r>
        <w:rPr>
          <w:rFonts w:ascii="宋体"/>
          <w:sz w:val="18"/>
        </w:rPr>
        <w:t>2.</w:t>
      </w:r>
      <w:r>
        <w:rPr>
          <w:rFonts w:ascii="宋体" w:hAnsi="宋体" w:hint="eastAsia"/>
          <w:sz w:val="18"/>
          <w:szCs w:val="18"/>
        </w:rPr>
        <w:t>省级名录库管理部门汇总需要更新的内容，报国家统计局普查中心，由普查中心统一在报告期开网前进行修改；</w:t>
      </w:r>
      <w:r>
        <w:rPr>
          <w:rFonts w:ascii="宋体" w:hint="eastAsia"/>
          <w:spacing w:val="-2"/>
          <w:sz w:val="18"/>
          <w:szCs w:val="18"/>
        </w:rPr>
        <w:t>国家统计局或省级统计机构在报告期开网前将修改后的数据统一导入数据采集处理软件中，生成报表数据，调查单位免报；</w:t>
      </w:r>
      <w:r>
        <w:rPr>
          <w:rFonts w:ascii="宋体" w:hAnsi="宋体" w:hint="eastAsia"/>
          <w:sz w:val="18"/>
          <w:szCs w:val="18"/>
        </w:rPr>
        <w:t>报告期开网后，各级统计机构不得再修改数据。</w:t>
      </w:r>
    </w:p>
    <w:p w:rsidR="00E707CC" w:rsidRPr="00455C0A" w:rsidRDefault="00E707CC" w:rsidP="00E707CC">
      <w:pPr>
        <w:spacing w:line="220" w:lineRule="exact"/>
        <w:jc w:val="left"/>
        <w:rPr>
          <w:rFonts w:ascii="宋体" w:hAnsi="宋体" w:cs="宋体"/>
          <w:color w:val="000000"/>
          <w:sz w:val="18"/>
          <w:szCs w:val="18"/>
        </w:rPr>
      </w:pPr>
    </w:p>
    <w:p w:rsidR="00E707CC" w:rsidRDefault="00E707CC" w:rsidP="00300EF5">
      <w:pPr>
        <w:snapToGrid w:val="0"/>
        <w:spacing w:beforeLines="100" w:afterLines="100"/>
        <w:outlineLvl w:val="2"/>
        <w:rPr>
          <w:rFonts w:ascii="宋体" w:hAnsi="宋体"/>
          <w:sz w:val="32"/>
          <w:szCs w:val="32"/>
        </w:rPr>
        <w:sectPr w:rsidR="00E707CC" w:rsidSect="00B832F7">
          <w:pgSz w:w="11906" w:h="16838"/>
          <w:pgMar w:top="1191" w:right="1503" w:bottom="1191" w:left="1503" w:header="851" w:footer="992" w:gutter="0"/>
          <w:cols w:space="425"/>
          <w:docGrid w:type="lines" w:linePitch="312"/>
        </w:sectPr>
      </w:pPr>
    </w:p>
    <w:p w:rsidR="00455C0A" w:rsidRDefault="00455C0A" w:rsidP="00300EF5">
      <w:pPr>
        <w:snapToGrid w:val="0"/>
        <w:spacing w:beforeLines="100" w:afterLines="100"/>
        <w:jc w:val="center"/>
        <w:outlineLvl w:val="2"/>
        <w:rPr>
          <w:rFonts w:ascii="宋体" w:hAnsi="宋体"/>
          <w:sz w:val="32"/>
          <w:szCs w:val="32"/>
        </w:rPr>
      </w:pPr>
      <w:r>
        <w:rPr>
          <w:rFonts w:ascii="宋体" w:hAnsi="宋体" w:hint="eastAsia"/>
          <w:sz w:val="32"/>
          <w:szCs w:val="32"/>
        </w:rPr>
        <w:lastRenderedPageBreak/>
        <w:t>从业人员及工资总额</w:t>
      </w:r>
    </w:p>
    <w:tbl>
      <w:tblPr>
        <w:tblW w:w="0" w:type="auto"/>
        <w:jc w:val="center"/>
        <w:tblLayout w:type="fixed"/>
        <w:tblCellMar>
          <w:left w:w="0" w:type="dxa"/>
          <w:right w:w="0" w:type="dxa"/>
        </w:tblCellMar>
        <w:tblLook w:val="0000"/>
      </w:tblPr>
      <w:tblGrid>
        <w:gridCol w:w="6906"/>
        <w:gridCol w:w="860"/>
        <w:gridCol w:w="1590"/>
      </w:tblGrid>
      <w:tr w:rsidR="00455C0A" w:rsidTr="000008B5">
        <w:trPr>
          <w:jc w:val="center"/>
        </w:trPr>
        <w:tc>
          <w:tcPr>
            <w:tcW w:w="6906" w:type="dxa"/>
          </w:tcPr>
          <w:p w:rsidR="00455C0A" w:rsidRDefault="00455C0A" w:rsidP="000008B5">
            <w:pPr>
              <w:spacing w:line="220" w:lineRule="exact"/>
              <w:rPr>
                <w:rFonts w:ascii="宋体" w:hAnsi="宋体"/>
                <w:sz w:val="18"/>
                <w:szCs w:val="18"/>
              </w:rPr>
            </w:pPr>
          </w:p>
        </w:tc>
        <w:tc>
          <w:tcPr>
            <w:tcW w:w="860" w:type="dxa"/>
            <w:tcMar>
              <w:left w:w="0" w:type="dxa"/>
              <w:right w:w="0" w:type="dxa"/>
            </w:tcMar>
          </w:tcPr>
          <w:p w:rsidR="00455C0A" w:rsidRDefault="00455C0A" w:rsidP="000008B5">
            <w:pPr>
              <w:spacing w:line="220" w:lineRule="exact"/>
              <w:rPr>
                <w:rFonts w:ascii="宋体" w:hAnsi="宋体"/>
                <w:sz w:val="18"/>
                <w:szCs w:val="18"/>
              </w:rPr>
            </w:pPr>
            <w:r>
              <w:rPr>
                <w:rFonts w:ascii="宋体" w:hAnsi="宋体" w:hint="eastAsia"/>
                <w:sz w:val="18"/>
                <w:szCs w:val="18"/>
              </w:rPr>
              <w:t>表    号：</w:t>
            </w:r>
          </w:p>
        </w:tc>
        <w:tc>
          <w:tcPr>
            <w:tcW w:w="1590" w:type="dxa"/>
            <w:tcMar>
              <w:left w:w="0" w:type="dxa"/>
              <w:right w:w="0" w:type="dxa"/>
            </w:tcMar>
            <w:vAlign w:val="center"/>
          </w:tcPr>
          <w:p w:rsidR="00455C0A" w:rsidRDefault="00455C0A" w:rsidP="000008B5">
            <w:pPr>
              <w:spacing w:line="220" w:lineRule="exact"/>
              <w:jc w:val="distribute"/>
              <w:rPr>
                <w:rFonts w:ascii="宋体" w:hAnsi="宋体"/>
                <w:sz w:val="18"/>
                <w:szCs w:val="18"/>
              </w:rPr>
            </w:pPr>
            <w:r>
              <w:rPr>
                <w:rFonts w:ascii="宋体" w:hAnsi="宋体" w:cs="宋体" w:hint="eastAsia"/>
                <w:sz w:val="18"/>
                <w:szCs w:val="18"/>
              </w:rPr>
              <w:t>２０２－１表</w:t>
            </w:r>
          </w:p>
        </w:tc>
      </w:tr>
      <w:tr w:rsidR="00455C0A" w:rsidTr="000008B5">
        <w:trPr>
          <w:jc w:val="center"/>
        </w:trPr>
        <w:tc>
          <w:tcPr>
            <w:tcW w:w="6906" w:type="dxa"/>
          </w:tcPr>
          <w:p w:rsidR="00455C0A" w:rsidRDefault="00455C0A" w:rsidP="000008B5">
            <w:pPr>
              <w:spacing w:line="220" w:lineRule="exact"/>
              <w:rPr>
                <w:rFonts w:ascii="宋体" w:hAnsi="宋体"/>
                <w:sz w:val="18"/>
                <w:szCs w:val="18"/>
              </w:rPr>
            </w:pPr>
            <w:r>
              <w:rPr>
                <w:rFonts w:ascii="宋体" w:hAnsi="宋体" w:cs="宋体" w:hint="eastAsia"/>
                <w:sz w:val="18"/>
                <w:szCs w:val="18"/>
              </w:rPr>
              <w:t>统一社会信用代码□□□□□□□□□□□□□□□□□□</w:t>
            </w:r>
          </w:p>
        </w:tc>
        <w:tc>
          <w:tcPr>
            <w:tcW w:w="860" w:type="dxa"/>
            <w:tcMar>
              <w:left w:w="0" w:type="dxa"/>
              <w:right w:w="0" w:type="dxa"/>
            </w:tcMar>
            <w:vAlign w:val="center"/>
          </w:tcPr>
          <w:p w:rsidR="00455C0A" w:rsidRDefault="00455C0A" w:rsidP="000008B5">
            <w:pPr>
              <w:spacing w:line="220" w:lineRule="exact"/>
              <w:rPr>
                <w:rFonts w:ascii="宋体" w:hAnsi="宋体"/>
                <w:sz w:val="18"/>
                <w:szCs w:val="18"/>
              </w:rPr>
            </w:pPr>
            <w:r>
              <w:rPr>
                <w:rFonts w:ascii="宋体" w:hAnsi="宋体" w:hint="eastAsia"/>
                <w:sz w:val="18"/>
                <w:szCs w:val="18"/>
              </w:rPr>
              <w:t>制定机关：</w:t>
            </w:r>
          </w:p>
        </w:tc>
        <w:tc>
          <w:tcPr>
            <w:tcW w:w="1590" w:type="dxa"/>
            <w:tcMar>
              <w:left w:w="0" w:type="dxa"/>
              <w:right w:w="0" w:type="dxa"/>
            </w:tcMar>
            <w:vAlign w:val="center"/>
          </w:tcPr>
          <w:p w:rsidR="00455C0A" w:rsidRDefault="00455C0A" w:rsidP="000008B5">
            <w:pPr>
              <w:spacing w:line="220" w:lineRule="exact"/>
              <w:jc w:val="distribute"/>
              <w:rPr>
                <w:rFonts w:ascii="宋体" w:hAnsi="宋体"/>
                <w:sz w:val="18"/>
                <w:szCs w:val="18"/>
              </w:rPr>
            </w:pPr>
            <w:r>
              <w:rPr>
                <w:rFonts w:ascii="宋体" w:hAnsi="宋体" w:hint="eastAsia"/>
                <w:sz w:val="18"/>
                <w:szCs w:val="18"/>
              </w:rPr>
              <w:t>国家统计局</w:t>
            </w:r>
          </w:p>
        </w:tc>
      </w:tr>
      <w:tr w:rsidR="00455C0A" w:rsidTr="000008B5">
        <w:trPr>
          <w:jc w:val="center"/>
        </w:trPr>
        <w:tc>
          <w:tcPr>
            <w:tcW w:w="6906" w:type="dxa"/>
          </w:tcPr>
          <w:p w:rsidR="00455C0A" w:rsidRDefault="00455C0A" w:rsidP="000008B5">
            <w:pPr>
              <w:spacing w:line="220" w:lineRule="exact"/>
              <w:rPr>
                <w:rFonts w:ascii="宋体" w:hAnsi="宋体"/>
                <w:sz w:val="18"/>
                <w:szCs w:val="18"/>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860" w:type="dxa"/>
            <w:tcMar>
              <w:left w:w="0" w:type="dxa"/>
              <w:right w:w="0" w:type="dxa"/>
            </w:tcMar>
            <w:vAlign w:val="center"/>
          </w:tcPr>
          <w:p w:rsidR="00455C0A" w:rsidRDefault="00455C0A" w:rsidP="000008B5">
            <w:pPr>
              <w:spacing w:line="220" w:lineRule="exact"/>
              <w:rPr>
                <w:rFonts w:ascii="宋体" w:hAnsi="宋体"/>
                <w:sz w:val="18"/>
                <w:szCs w:val="18"/>
              </w:rPr>
            </w:pPr>
            <w:r>
              <w:rPr>
                <w:rFonts w:ascii="宋体" w:hAnsi="宋体" w:hint="eastAsia"/>
                <w:sz w:val="18"/>
                <w:szCs w:val="18"/>
              </w:rPr>
              <w:t>文    号：</w:t>
            </w:r>
          </w:p>
        </w:tc>
        <w:tc>
          <w:tcPr>
            <w:tcW w:w="1590" w:type="dxa"/>
            <w:tcMar>
              <w:left w:w="0" w:type="dxa"/>
              <w:right w:w="0" w:type="dxa"/>
            </w:tcMar>
            <w:vAlign w:val="center"/>
          </w:tcPr>
          <w:p w:rsidR="00455C0A" w:rsidRDefault="00455C0A" w:rsidP="000008B5">
            <w:pPr>
              <w:spacing w:line="220" w:lineRule="exact"/>
              <w:jc w:val="distribute"/>
              <w:rPr>
                <w:rFonts w:ascii="宋体" w:hAnsi="宋体"/>
                <w:sz w:val="18"/>
                <w:szCs w:val="18"/>
              </w:rPr>
            </w:pPr>
            <w:r>
              <w:rPr>
                <w:rFonts w:ascii="宋体" w:hAnsi="宋体" w:cs="宋体" w:hint="eastAsia"/>
                <w:sz w:val="18"/>
                <w:szCs w:val="18"/>
              </w:rPr>
              <w:t>国统字(2019)101号</w:t>
            </w:r>
          </w:p>
        </w:tc>
      </w:tr>
      <w:tr w:rsidR="00455C0A" w:rsidTr="000008B5">
        <w:trPr>
          <w:jc w:val="center"/>
        </w:trPr>
        <w:tc>
          <w:tcPr>
            <w:tcW w:w="6906" w:type="dxa"/>
          </w:tcPr>
          <w:p w:rsidR="00455C0A" w:rsidRDefault="00455C0A" w:rsidP="000008B5">
            <w:pPr>
              <w:spacing w:line="220" w:lineRule="exact"/>
              <w:rPr>
                <w:rFonts w:ascii="宋体" w:hAnsi="宋体"/>
                <w:sz w:val="18"/>
                <w:szCs w:val="18"/>
              </w:rPr>
            </w:pPr>
            <w:r>
              <w:rPr>
                <w:rFonts w:ascii="宋体" w:hint="eastAsia"/>
                <w:sz w:val="18"/>
              </w:rPr>
              <w:t>单位详细名称：</w:t>
            </w:r>
            <w:r>
              <w:rPr>
                <w:rFonts w:ascii="宋体" w:hAnsi="宋体" w:hint="eastAsia"/>
                <w:sz w:val="18"/>
                <w:szCs w:val="18"/>
              </w:rPr>
              <w:t xml:space="preserve">                             </w:t>
            </w:r>
            <w:r>
              <w:rPr>
                <w:rFonts w:ascii="宋体" w:hAnsi="宋体" w:cs="宋体" w:hint="eastAsia"/>
                <w:sz w:val="18"/>
                <w:szCs w:val="18"/>
              </w:rPr>
              <w:t>２０２０年</w:t>
            </w:r>
            <w:r>
              <w:rPr>
                <w:rFonts w:ascii="宋体" w:hAnsi="宋体" w:hint="eastAsia"/>
                <w:sz w:val="18"/>
                <w:szCs w:val="18"/>
              </w:rPr>
              <w:t xml:space="preserve">　  季</w:t>
            </w:r>
          </w:p>
        </w:tc>
        <w:tc>
          <w:tcPr>
            <w:tcW w:w="860" w:type="dxa"/>
            <w:tcMar>
              <w:left w:w="0" w:type="dxa"/>
              <w:right w:w="0" w:type="dxa"/>
            </w:tcMar>
            <w:vAlign w:val="center"/>
          </w:tcPr>
          <w:p w:rsidR="00455C0A" w:rsidRDefault="00455C0A" w:rsidP="000008B5">
            <w:pPr>
              <w:spacing w:line="220" w:lineRule="exact"/>
              <w:rPr>
                <w:rFonts w:ascii="宋体" w:hAnsi="宋体"/>
                <w:sz w:val="18"/>
                <w:szCs w:val="18"/>
              </w:rPr>
            </w:pPr>
            <w:r>
              <w:rPr>
                <w:rFonts w:ascii="宋体" w:hAnsi="宋体" w:hint="eastAsia"/>
                <w:sz w:val="18"/>
                <w:szCs w:val="18"/>
              </w:rPr>
              <w:t>有效期至：</w:t>
            </w:r>
          </w:p>
        </w:tc>
        <w:tc>
          <w:tcPr>
            <w:tcW w:w="1590" w:type="dxa"/>
            <w:tcMar>
              <w:left w:w="0" w:type="dxa"/>
              <w:right w:w="0" w:type="dxa"/>
            </w:tcMar>
            <w:vAlign w:val="center"/>
          </w:tcPr>
          <w:p w:rsidR="00455C0A" w:rsidRDefault="00455C0A" w:rsidP="000008B5">
            <w:pPr>
              <w:spacing w:line="220" w:lineRule="exact"/>
              <w:jc w:val="distribute"/>
              <w:rPr>
                <w:rFonts w:ascii="宋体" w:hAnsi="宋体"/>
                <w:color w:val="FF0000"/>
                <w:sz w:val="18"/>
                <w:szCs w:val="18"/>
              </w:rPr>
            </w:pPr>
            <w:r>
              <w:rPr>
                <w:rFonts w:ascii="宋体" w:hAnsi="宋体" w:cs="宋体" w:hint="eastAsia"/>
                <w:sz w:val="18"/>
                <w:szCs w:val="18"/>
              </w:rPr>
              <w:t>２０２</w:t>
            </w:r>
            <w:r>
              <w:rPr>
                <w:rFonts w:ascii="宋体" w:hAnsi="宋体" w:hint="eastAsia"/>
                <w:sz w:val="18"/>
                <w:szCs w:val="18"/>
              </w:rPr>
              <w:t>１</w:t>
            </w:r>
            <w:r>
              <w:rPr>
                <w:rFonts w:ascii="宋体" w:hAnsi="宋体" w:cs="宋体" w:hint="eastAsia"/>
                <w:sz w:val="18"/>
                <w:szCs w:val="18"/>
              </w:rPr>
              <w:t>年</w:t>
            </w:r>
            <w:r>
              <w:rPr>
                <w:rFonts w:ascii="宋体" w:hAnsi="宋体" w:hint="eastAsia"/>
                <w:sz w:val="18"/>
                <w:szCs w:val="18"/>
              </w:rPr>
              <w:t>１月</w:t>
            </w:r>
          </w:p>
        </w:tc>
      </w:tr>
    </w:tbl>
    <w:p w:rsidR="00455C0A" w:rsidRDefault="00455C0A" w:rsidP="00455C0A">
      <w:pPr>
        <w:spacing w:line="20" w:lineRule="exact"/>
        <w:rPr>
          <w:rFonts w:ascii="宋体" w:hAnsi="宋体"/>
          <w:sz w:val="18"/>
          <w:szCs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CellMar>
          <w:left w:w="30" w:type="dxa"/>
          <w:right w:w="30" w:type="dxa"/>
        </w:tblCellMar>
        <w:tblLook w:val="0000"/>
      </w:tblPr>
      <w:tblGrid>
        <w:gridCol w:w="3845"/>
        <w:gridCol w:w="986"/>
        <w:gridCol w:w="986"/>
        <w:gridCol w:w="1769"/>
        <w:gridCol w:w="1770"/>
      </w:tblGrid>
      <w:tr w:rsidR="00455C0A" w:rsidTr="000008B5">
        <w:trPr>
          <w:trHeight w:val="850"/>
          <w:jc w:val="center"/>
        </w:trPr>
        <w:tc>
          <w:tcPr>
            <w:tcW w:w="3845" w:type="dxa"/>
            <w:tcBorders>
              <w:top w:val="single" w:sz="1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指标名称</w:t>
            </w:r>
          </w:p>
        </w:tc>
        <w:tc>
          <w:tcPr>
            <w:tcW w:w="986" w:type="dxa"/>
            <w:tcBorders>
              <w:top w:val="single" w:sz="1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计量</w:t>
            </w:r>
          </w:p>
          <w:p w:rsidR="00455C0A" w:rsidRDefault="00455C0A" w:rsidP="000008B5">
            <w:pPr>
              <w:autoSpaceDE w:val="0"/>
              <w:autoSpaceDN w:val="0"/>
              <w:spacing w:line="260" w:lineRule="exact"/>
              <w:jc w:val="center"/>
              <w:rPr>
                <w:rFonts w:ascii="宋体"/>
                <w:sz w:val="18"/>
              </w:rPr>
            </w:pPr>
            <w:r>
              <w:rPr>
                <w:rFonts w:ascii="宋体" w:hint="eastAsia"/>
                <w:sz w:val="18"/>
              </w:rPr>
              <w:t>单位</w:t>
            </w:r>
          </w:p>
        </w:tc>
        <w:tc>
          <w:tcPr>
            <w:tcW w:w="986" w:type="dxa"/>
            <w:tcBorders>
              <w:top w:val="single" w:sz="1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代码</w:t>
            </w:r>
          </w:p>
        </w:tc>
        <w:tc>
          <w:tcPr>
            <w:tcW w:w="1769" w:type="dxa"/>
            <w:tcBorders>
              <w:top w:val="single" w:sz="12" w:space="0" w:color="auto"/>
              <w:bottom w:val="single" w:sz="2" w:space="0" w:color="auto"/>
            </w:tcBorders>
            <w:vAlign w:val="center"/>
          </w:tcPr>
          <w:p w:rsidR="00455C0A" w:rsidRDefault="00455C0A" w:rsidP="000008B5">
            <w:pPr>
              <w:autoSpaceDE w:val="0"/>
              <w:autoSpaceDN w:val="0"/>
              <w:adjustRightInd w:val="0"/>
              <w:spacing w:line="260" w:lineRule="exact"/>
              <w:jc w:val="center"/>
              <w:rPr>
                <w:rFonts w:ascii="宋体"/>
                <w:sz w:val="18"/>
              </w:rPr>
            </w:pPr>
            <w:r>
              <w:rPr>
                <w:rFonts w:ascii="宋体" w:hint="eastAsia"/>
                <w:sz w:val="18"/>
              </w:rPr>
              <w:t>本季</w:t>
            </w:r>
          </w:p>
        </w:tc>
        <w:tc>
          <w:tcPr>
            <w:tcW w:w="1770" w:type="dxa"/>
            <w:tcBorders>
              <w:top w:val="single" w:sz="12" w:space="0" w:color="auto"/>
              <w:bottom w:val="single" w:sz="2" w:space="0" w:color="auto"/>
            </w:tcBorders>
            <w:vAlign w:val="center"/>
          </w:tcPr>
          <w:p w:rsidR="00455C0A" w:rsidRDefault="00455C0A" w:rsidP="000008B5">
            <w:pPr>
              <w:autoSpaceDE w:val="0"/>
              <w:autoSpaceDN w:val="0"/>
              <w:adjustRightInd w:val="0"/>
              <w:spacing w:line="260" w:lineRule="exact"/>
              <w:jc w:val="center"/>
              <w:rPr>
                <w:rFonts w:ascii="宋体"/>
                <w:sz w:val="18"/>
              </w:rPr>
            </w:pPr>
            <w:r>
              <w:rPr>
                <w:rFonts w:ascii="宋体" w:hint="eastAsia"/>
                <w:sz w:val="18"/>
              </w:rPr>
              <w:t>1—本季</w:t>
            </w:r>
          </w:p>
        </w:tc>
      </w:tr>
      <w:tr w:rsidR="00455C0A" w:rsidTr="000008B5">
        <w:trPr>
          <w:trHeight w:val="283"/>
          <w:jc w:val="center"/>
        </w:trPr>
        <w:tc>
          <w:tcPr>
            <w:tcW w:w="3845" w:type="dxa"/>
            <w:tcBorders>
              <w:top w:val="single" w:sz="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甲</w:t>
            </w:r>
          </w:p>
        </w:tc>
        <w:tc>
          <w:tcPr>
            <w:tcW w:w="986" w:type="dxa"/>
            <w:tcBorders>
              <w:top w:val="single" w:sz="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乙</w:t>
            </w:r>
          </w:p>
        </w:tc>
        <w:tc>
          <w:tcPr>
            <w:tcW w:w="986" w:type="dxa"/>
            <w:tcBorders>
              <w:top w:val="single" w:sz="2" w:space="0" w:color="auto"/>
              <w:bottom w:val="single" w:sz="2" w:space="0" w:color="auto"/>
            </w:tcBorders>
            <w:vAlign w:val="center"/>
          </w:tcPr>
          <w:p w:rsidR="00455C0A" w:rsidRDefault="00455C0A" w:rsidP="000008B5">
            <w:pPr>
              <w:autoSpaceDE w:val="0"/>
              <w:autoSpaceDN w:val="0"/>
              <w:spacing w:line="260" w:lineRule="exact"/>
              <w:jc w:val="center"/>
              <w:rPr>
                <w:rFonts w:ascii="宋体"/>
                <w:sz w:val="18"/>
              </w:rPr>
            </w:pPr>
            <w:r>
              <w:rPr>
                <w:rFonts w:ascii="宋体" w:hint="eastAsia"/>
                <w:sz w:val="18"/>
              </w:rPr>
              <w:t>丙</w:t>
            </w:r>
          </w:p>
        </w:tc>
        <w:tc>
          <w:tcPr>
            <w:tcW w:w="1769" w:type="dxa"/>
            <w:tcBorders>
              <w:top w:val="single" w:sz="2" w:space="0" w:color="auto"/>
              <w:bottom w:val="single" w:sz="2" w:space="0" w:color="auto"/>
            </w:tcBorders>
            <w:vAlign w:val="center"/>
          </w:tcPr>
          <w:p w:rsidR="00455C0A" w:rsidRDefault="00455C0A" w:rsidP="000008B5">
            <w:pPr>
              <w:autoSpaceDE w:val="0"/>
              <w:autoSpaceDN w:val="0"/>
              <w:adjustRightInd w:val="0"/>
              <w:spacing w:line="260" w:lineRule="exact"/>
              <w:jc w:val="center"/>
              <w:rPr>
                <w:rFonts w:ascii="宋体"/>
                <w:sz w:val="18"/>
                <w:szCs w:val="18"/>
              </w:rPr>
            </w:pPr>
            <w:r>
              <w:rPr>
                <w:rFonts w:ascii="宋体"/>
                <w:sz w:val="18"/>
                <w:szCs w:val="18"/>
              </w:rPr>
              <w:t>1</w:t>
            </w:r>
          </w:p>
        </w:tc>
        <w:tc>
          <w:tcPr>
            <w:tcW w:w="1770" w:type="dxa"/>
            <w:tcBorders>
              <w:top w:val="single" w:sz="2" w:space="0" w:color="auto"/>
              <w:bottom w:val="single" w:sz="2" w:space="0" w:color="auto"/>
            </w:tcBorders>
            <w:vAlign w:val="center"/>
          </w:tcPr>
          <w:p w:rsidR="00455C0A" w:rsidRDefault="00455C0A" w:rsidP="000008B5">
            <w:pPr>
              <w:autoSpaceDE w:val="0"/>
              <w:autoSpaceDN w:val="0"/>
              <w:adjustRightInd w:val="0"/>
              <w:spacing w:line="260" w:lineRule="exact"/>
              <w:jc w:val="center"/>
              <w:rPr>
                <w:rFonts w:ascii="宋体"/>
                <w:sz w:val="18"/>
                <w:szCs w:val="18"/>
              </w:rPr>
            </w:pPr>
            <w:r>
              <w:rPr>
                <w:rFonts w:ascii="宋体"/>
                <w:sz w:val="18"/>
                <w:szCs w:val="18"/>
              </w:rPr>
              <w:t>2</w:t>
            </w:r>
          </w:p>
        </w:tc>
      </w:tr>
      <w:tr w:rsidR="00455C0A" w:rsidTr="000008B5">
        <w:trPr>
          <w:trHeight w:val="2470"/>
          <w:jc w:val="center"/>
        </w:trPr>
        <w:tc>
          <w:tcPr>
            <w:tcW w:w="3845" w:type="dxa"/>
            <w:tcBorders>
              <w:top w:val="single" w:sz="2" w:space="0" w:color="auto"/>
              <w:bottom w:val="single" w:sz="12" w:space="0" w:color="auto"/>
            </w:tcBorders>
          </w:tcPr>
          <w:p w:rsidR="00455C0A" w:rsidRDefault="00455C0A" w:rsidP="00455C0A">
            <w:pPr>
              <w:numPr>
                <w:ilvl w:val="0"/>
                <w:numId w:val="6"/>
              </w:numPr>
              <w:autoSpaceDE w:val="0"/>
              <w:autoSpaceDN w:val="0"/>
              <w:adjustRightInd w:val="0"/>
              <w:spacing w:line="260" w:lineRule="exact"/>
              <w:jc w:val="left"/>
              <w:rPr>
                <w:rFonts w:ascii="宋体" w:hAnsi="宋体"/>
                <w:sz w:val="18"/>
              </w:rPr>
            </w:pPr>
            <w:r>
              <w:rPr>
                <w:rFonts w:ascii="宋体" w:hAnsi="宋体" w:hint="eastAsia"/>
                <w:sz w:val="18"/>
              </w:rPr>
              <w:t>从业人员</w:t>
            </w:r>
          </w:p>
          <w:p w:rsidR="00455C0A" w:rsidRDefault="00455C0A" w:rsidP="000008B5">
            <w:pPr>
              <w:autoSpaceDE w:val="0"/>
              <w:autoSpaceDN w:val="0"/>
              <w:adjustRightInd w:val="0"/>
              <w:spacing w:line="260" w:lineRule="exact"/>
              <w:ind w:left="360"/>
              <w:jc w:val="left"/>
              <w:rPr>
                <w:rFonts w:ascii="宋体" w:hAnsi="宋体"/>
                <w:sz w:val="18"/>
              </w:rPr>
            </w:pPr>
            <w:r>
              <w:rPr>
                <w:rFonts w:ascii="宋体" w:hAnsi="宋体" w:hint="eastAsia"/>
                <w:sz w:val="18"/>
              </w:rPr>
              <w:t>从业人员期末人数</w:t>
            </w:r>
            <w:r>
              <w:rPr>
                <w:rFonts w:ascii="宋体" w:hAnsi="宋体"/>
                <w:sz w:val="18"/>
              </w:rPr>
              <w:t xml:space="preserve">  </w:t>
            </w:r>
            <w:r>
              <w:rPr>
                <w:rFonts w:ascii="宋体" w:hAnsi="宋体" w:hint="eastAsia"/>
                <w:sz w:val="18"/>
              </w:rPr>
              <w:t xml:space="preserve">    </w:t>
            </w:r>
          </w:p>
          <w:p w:rsidR="00455C0A" w:rsidRDefault="00455C0A" w:rsidP="000008B5">
            <w:pPr>
              <w:autoSpaceDE w:val="0"/>
              <w:autoSpaceDN w:val="0"/>
              <w:adjustRightInd w:val="0"/>
              <w:spacing w:line="260" w:lineRule="exact"/>
              <w:ind w:leftChars="171" w:left="359"/>
              <w:jc w:val="left"/>
              <w:rPr>
                <w:rFonts w:ascii="宋体"/>
                <w:color w:val="000000"/>
                <w:sz w:val="18"/>
              </w:rPr>
            </w:pPr>
            <w:r>
              <w:rPr>
                <w:rFonts w:ascii="宋体" w:hAnsi="宋体" w:hint="eastAsia"/>
                <w:color w:val="000000"/>
                <w:sz w:val="18"/>
              </w:rPr>
              <w:t xml:space="preserve">  其中:女性</w:t>
            </w:r>
            <w:r>
              <w:rPr>
                <w:rFonts w:ascii="宋体" w:hint="eastAsia"/>
                <w:color w:val="000000"/>
                <w:sz w:val="18"/>
              </w:rPr>
              <w:t xml:space="preserve">  </w:t>
            </w:r>
          </w:p>
          <w:p w:rsidR="00455C0A" w:rsidRDefault="00455C0A" w:rsidP="000008B5">
            <w:pPr>
              <w:autoSpaceDE w:val="0"/>
              <w:autoSpaceDN w:val="0"/>
              <w:spacing w:line="260" w:lineRule="exact"/>
              <w:ind w:firstLineChars="300" w:firstLine="540"/>
              <w:jc w:val="left"/>
              <w:rPr>
                <w:rFonts w:ascii="宋体"/>
                <w:sz w:val="18"/>
                <w:szCs w:val="18"/>
              </w:rPr>
            </w:pPr>
            <w:r>
              <w:rPr>
                <w:rFonts w:ascii="宋体" w:hAnsi="宋体" w:hint="eastAsia"/>
                <w:sz w:val="18"/>
              </w:rPr>
              <w:t>其中：</w:t>
            </w:r>
            <w:r>
              <w:rPr>
                <w:rFonts w:ascii="宋体" w:hint="eastAsia"/>
                <w:sz w:val="18"/>
                <w:szCs w:val="18"/>
              </w:rPr>
              <w:t>劳务派遣人员</w:t>
            </w:r>
          </w:p>
          <w:p w:rsidR="00455C0A" w:rsidRDefault="00455C0A" w:rsidP="000008B5">
            <w:pPr>
              <w:autoSpaceDE w:val="0"/>
              <w:autoSpaceDN w:val="0"/>
              <w:spacing w:line="260" w:lineRule="exact"/>
              <w:ind w:leftChars="172" w:left="361"/>
              <w:jc w:val="left"/>
              <w:rPr>
                <w:rFonts w:ascii="宋体" w:hAnsi="宋体"/>
                <w:sz w:val="18"/>
              </w:rPr>
            </w:pPr>
            <w:r>
              <w:rPr>
                <w:rFonts w:ascii="宋体" w:hAnsi="宋体" w:hint="eastAsia"/>
                <w:sz w:val="18"/>
              </w:rPr>
              <w:t>从业人员平均人数</w:t>
            </w:r>
          </w:p>
          <w:p w:rsidR="00455C0A" w:rsidRDefault="00455C0A" w:rsidP="000008B5">
            <w:pPr>
              <w:autoSpaceDE w:val="0"/>
              <w:autoSpaceDN w:val="0"/>
              <w:spacing w:line="260" w:lineRule="exact"/>
              <w:ind w:firstLineChars="300" w:firstLine="540"/>
              <w:jc w:val="left"/>
              <w:rPr>
                <w:rFonts w:ascii="宋体"/>
                <w:sz w:val="18"/>
                <w:szCs w:val="18"/>
              </w:rPr>
            </w:pPr>
            <w:r>
              <w:rPr>
                <w:rFonts w:ascii="宋体" w:hAnsi="宋体" w:hint="eastAsia"/>
                <w:sz w:val="18"/>
              </w:rPr>
              <w:t>其中：</w:t>
            </w:r>
            <w:r>
              <w:rPr>
                <w:rFonts w:ascii="宋体" w:hint="eastAsia"/>
                <w:sz w:val="18"/>
                <w:szCs w:val="18"/>
              </w:rPr>
              <w:t>劳务派遣人员</w:t>
            </w:r>
          </w:p>
          <w:p w:rsidR="00455C0A" w:rsidRDefault="00455C0A" w:rsidP="000008B5">
            <w:pPr>
              <w:autoSpaceDE w:val="0"/>
              <w:autoSpaceDN w:val="0"/>
              <w:spacing w:line="260" w:lineRule="exact"/>
              <w:jc w:val="left"/>
              <w:rPr>
                <w:rFonts w:ascii="宋体" w:hAnsi="宋体"/>
                <w:sz w:val="18"/>
              </w:rPr>
            </w:pPr>
            <w:r>
              <w:rPr>
                <w:rFonts w:ascii="宋体" w:hAnsi="宋体" w:hint="eastAsia"/>
                <w:sz w:val="18"/>
              </w:rPr>
              <w:t>二、工资总额</w:t>
            </w:r>
          </w:p>
          <w:p w:rsidR="00455C0A" w:rsidRDefault="00455C0A" w:rsidP="000008B5">
            <w:pPr>
              <w:autoSpaceDE w:val="0"/>
              <w:autoSpaceDN w:val="0"/>
              <w:spacing w:line="260" w:lineRule="exact"/>
              <w:ind w:firstLineChars="200" w:firstLine="360"/>
              <w:jc w:val="left"/>
              <w:rPr>
                <w:rFonts w:ascii="宋体"/>
                <w:sz w:val="18"/>
              </w:rPr>
            </w:pPr>
            <w:r>
              <w:rPr>
                <w:rFonts w:ascii="宋体" w:hAnsi="宋体" w:hint="eastAsia"/>
                <w:sz w:val="18"/>
              </w:rPr>
              <w:t>从业人员工资总额</w:t>
            </w:r>
          </w:p>
          <w:p w:rsidR="00455C0A" w:rsidRDefault="00455C0A" w:rsidP="000008B5">
            <w:pPr>
              <w:autoSpaceDE w:val="0"/>
              <w:autoSpaceDN w:val="0"/>
              <w:spacing w:line="260" w:lineRule="exact"/>
              <w:jc w:val="left"/>
              <w:rPr>
                <w:rFonts w:ascii="宋体"/>
                <w:sz w:val="18"/>
                <w:szCs w:val="18"/>
              </w:rPr>
            </w:pPr>
            <w:r>
              <w:rPr>
                <w:rFonts w:ascii="宋体" w:hint="eastAsia"/>
                <w:sz w:val="18"/>
              </w:rPr>
              <w:t xml:space="preserve">      </w:t>
            </w:r>
            <w:r>
              <w:rPr>
                <w:rFonts w:ascii="宋体" w:hAnsi="宋体" w:hint="eastAsia"/>
                <w:sz w:val="18"/>
              </w:rPr>
              <w:t>其中：</w:t>
            </w:r>
            <w:r>
              <w:rPr>
                <w:rFonts w:ascii="宋体" w:hint="eastAsia"/>
                <w:sz w:val="18"/>
                <w:szCs w:val="18"/>
              </w:rPr>
              <w:t>劳务派遣人员</w:t>
            </w:r>
          </w:p>
        </w:tc>
        <w:tc>
          <w:tcPr>
            <w:tcW w:w="986" w:type="dxa"/>
            <w:tcBorders>
              <w:top w:val="single" w:sz="2" w:space="0" w:color="auto"/>
              <w:bottom w:val="single" w:sz="12" w:space="0" w:color="auto"/>
            </w:tcBorders>
          </w:tcPr>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人</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人</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人</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人</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人</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千元</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千元</w:t>
            </w:r>
          </w:p>
        </w:tc>
        <w:tc>
          <w:tcPr>
            <w:tcW w:w="986" w:type="dxa"/>
            <w:tcBorders>
              <w:top w:val="single" w:sz="2" w:space="0" w:color="auto"/>
              <w:bottom w:val="single" w:sz="12" w:space="0" w:color="auto"/>
            </w:tcBorders>
          </w:tcPr>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w:t>
            </w:r>
          </w:p>
          <w:p w:rsidR="00455C0A" w:rsidRDefault="00455C0A" w:rsidP="000008B5">
            <w:pPr>
              <w:autoSpaceDE w:val="0"/>
              <w:autoSpaceDN w:val="0"/>
              <w:spacing w:line="260" w:lineRule="exact"/>
              <w:jc w:val="center"/>
              <w:rPr>
                <w:rFonts w:ascii="宋体" w:hAnsi="宋体"/>
                <w:sz w:val="18"/>
              </w:rPr>
            </w:pPr>
            <w:r>
              <w:rPr>
                <w:rFonts w:ascii="宋体" w:hAnsi="宋体"/>
                <w:sz w:val="18"/>
              </w:rPr>
              <w:t>01</w:t>
            </w:r>
          </w:p>
          <w:p w:rsidR="00455C0A" w:rsidRDefault="00455C0A" w:rsidP="000008B5">
            <w:pPr>
              <w:autoSpaceDE w:val="0"/>
              <w:autoSpaceDN w:val="0"/>
              <w:spacing w:line="260" w:lineRule="exact"/>
              <w:jc w:val="center"/>
              <w:rPr>
                <w:rFonts w:ascii="宋体" w:hAnsi="宋体"/>
                <w:sz w:val="18"/>
              </w:rPr>
            </w:pPr>
            <w:r>
              <w:rPr>
                <w:rFonts w:ascii="宋体" w:hAnsi="宋体"/>
                <w:sz w:val="18"/>
              </w:rPr>
              <w:t>0</w:t>
            </w:r>
            <w:r>
              <w:rPr>
                <w:rFonts w:ascii="宋体" w:hAnsi="宋体" w:hint="eastAsia"/>
                <w:sz w:val="18"/>
              </w:rPr>
              <w:t>2</w:t>
            </w:r>
          </w:p>
          <w:p w:rsidR="00455C0A" w:rsidRDefault="00455C0A" w:rsidP="000008B5">
            <w:pPr>
              <w:autoSpaceDE w:val="0"/>
              <w:autoSpaceDN w:val="0"/>
              <w:spacing w:line="260" w:lineRule="exact"/>
              <w:jc w:val="center"/>
              <w:rPr>
                <w:rFonts w:ascii="宋体" w:hAnsi="宋体"/>
                <w:sz w:val="18"/>
              </w:rPr>
            </w:pPr>
            <w:r>
              <w:rPr>
                <w:rFonts w:ascii="宋体" w:hAnsi="宋体"/>
                <w:sz w:val="18"/>
              </w:rPr>
              <w:t>0</w:t>
            </w:r>
            <w:r>
              <w:rPr>
                <w:rFonts w:ascii="宋体" w:hAnsi="宋体" w:hint="eastAsia"/>
                <w:sz w:val="18"/>
              </w:rPr>
              <w:t>6</w:t>
            </w:r>
          </w:p>
          <w:p w:rsidR="00455C0A" w:rsidRDefault="00455C0A" w:rsidP="000008B5">
            <w:pPr>
              <w:autoSpaceDE w:val="0"/>
              <w:autoSpaceDN w:val="0"/>
              <w:spacing w:line="260" w:lineRule="exact"/>
              <w:jc w:val="center"/>
              <w:rPr>
                <w:rFonts w:ascii="宋体" w:hAnsi="宋体"/>
                <w:sz w:val="18"/>
              </w:rPr>
            </w:pPr>
            <w:r>
              <w:rPr>
                <w:rFonts w:ascii="宋体" w:hAnsi="宋体"/>
                <w:sz w:val="18"/>
              </w:rPr>
              <w:t>0</w:t>
            </w:r>
            <w:r>
              <w:rPr>
                <w:rFonts w:ascii="宋体" w:hAnsi="宋体" w:hint="eastAsia"/>
                <w:sz w:val="18"/>
              </w:rPr>
              <w:t>8</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10</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w:t>
            </w:r>
          </w:p>
          <w:p w:rsidR="00455C0A" w:rsidRDefault="00455C0A" w:rsidP="000008B5">
            <w:pPr>
              <w:autoSpaceDE w:val="0"/>
              <w:autoSpaceDN w:val="0"/>
              <w:spacing w:line="260" w:lineRule="exact"/>
              <w:jc w:val="center"/>
              <w:rPr>
                <w:rFonts w:ascii="宋体" w:hAnsi="宋体"/>
                <w:sz w:val="18"/>
              </w:rPr>
            </w:pPr>
            <w:r>
              <w:rPr>
                <w:rFonts w:ascii="宋体" w:hAnsi="宋体"/>
                <w:sz w:val="18"/>
              </w:rPr>
              <w:t>12</w:t>
            </w:r>
          </w:p>
          <w:p w:rsidR="00455C0A" w:rsidRDefault="00455C0A" w:rsidP="000008B5">
            <w:pPr>
              <w:autoSpaceDE w:val="0"/>
              <w:autoSpaceDN w:val="0"/>
              <w:spacing w:line="260" w:lineRule="exact"/>
              <w:jc w:val="center"/>
              <w:rPr>
                <w:rFonts w:ascii="宋体" w:hAnsi="宋体"/>
                <w:sz w:val="18"/>
              </w:rPr>
            </w:pPr>
            <w:r>
              <w:rPr>
                <w:rFonts w:ascii="宋体" w:hAnsi="宋体" w:hint="eastAsia"/>
                <w:sz w:val="18"/>
              </w:rPr>
              <w:t>18</w:t>
            </w:r>
          </w:p>
        </w:tc>
        <w:tc>
          <w:tcPr>
            <w:tcW w:w="1769" w:type="dxa"/>
            <w:tcBorders>
              <w:top w:val="single" w:sz="2" w:space="0" w:color="auto"/>
              <w:bottom w:val="single" w:sz="12" w:space="0" w:color="auto"/>
              <w:right w:val="nil"/>
            </w:tcBorders>
          </w:tcPr>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tc>
        <w:tc>
          <w:tcPr>
            <w:tcW w:w="1770" w:type="dxa"/>
            <w:tcBorders>
              <w:top w:val="single" w:sz="2" w:space="0" w:color="auto"/>
              <w:left w:val="nil"/>
              <w:bottom w:val="single" w:sz="12" w:space="0" w:color="auto"/>
            </w:tcBorders>
          </w:tcPr>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r>
              <w:rPr>
                <w:rFonts w:ascii="宋体" w:hint="eastAsia"/>
                <w:sz w:val="18"/>
              </w:rPr>
              <w:t>—</w:t>
            </w:r>
          </w:p>
          <w:p w:rsidR="00455C0A" w:rsidRDefault="00455C0A" w:rsidP="000008B5">
            <w:pPr>
              <w:autoSpaceDE w:val="0"/>
              <w:autoSpaceDN w:val="0"/>
              <w:adjustRightInd w:val="0"/>
              <w:spacing w:line="260" w:lineRule="exact"/>
              <w:jc w:val="center"/>
              <w:rPr>
                <w:rFonts w:ascii="宋体"/>
                <w:sz w:val="18"/>
              </w:rPr>
            </w:pPr>
          </w:p>
        </w:tc>
      </w:tr>
      <w:tr w:rsidR="00455C0A" w:rsidTr="000008B5">
        <w:trPr>
          <w:trHeight w:val="1184"/>
          <w:jc w:val="center"/>
        </w:trPr>
        <w:tc>
          <w:tcPr>
            <w:tcW w:w="9356" w:type="dxa"/>
            <w:gridSpan w:val="5"/>
            <w:tcBorders>
              <w:top w:val="single" w:sz="12" w:space="0" w:color="auto"/>
            </w:tcBorders>
          </w:tcPr>
          <w:p w:rsidR="00455C0A" w:rsidRDefault="00455C0A" w:rsidP="000008B5">
            <w:pPr>
              <w:autoSpaceDE w:val="0"/>
              <w:autoSpaceDN w:val="0"/>
              <w:adjustRightInd w:val="0"/>
              <w:spacing w:line="260" w:lineRule="exact"/>
              <w:rPr>
                <w:rFonts w:ascii="宋体"/>
                <w:sz w:val="18"/>
              </w:rPr>
            </w:pPr>
            <w:r>
              <w:rPr>
                <w:rFonts w:ascii="宋体" w:hint="eastAsia"/>
                <w:sz w:val="18"/>
              </w:rPr>
              <w:t>补充资料：</w:t>
            </w:r>
          </w:p>
          <w:p w:rsidR="00455C0A" w:rsidRDefault="00455C0A" w:rsidP="000008B5">
            <w:pPr>
              <w:autoSpaceDE w:val="0"/>
              <w:autoSpaceDN w:val="0"/>
              <w:adjustRightInd w:val="0"/>
              <w:spacing w:line="260" w:lineRule="exact"/>
              <w:ind w:firstLineChars="100" w:firstLine="180"/>
              <w:rPr>
                <w:rFonts w:ascii="宋体"/>
                <w:sz w:val="18"/>
              </w:rPr>
            </w:pPr>
            <w:r>
              <w:rPr>
                <w:rFonts w:ascii="宋体" w:hint="eastAsia"/>
                <w:sz w:val="18"/>
              </w:rPr>
              <w:t xml:space="preserve">  不能填报“从业人员”和“工资总额”数据的法人单位填报</w:t>
            </w:r>
          </w:p>
          <w:p w:rsidR="00455C0A" w:rsidRDefault="00455C0A" w:rsidP="000008B5">
            <w:pPr>
              <w:autoSpaceDE w:val="0"/>
              <w:autoSpaceDN w:val="0"/>
              <w:adjustRightInd w:val="0"/>
              <w:snapToGrid w:val="0"/>
              <w:spacing w:line="210" w:lineRule="exact"/>
              <w:ind w:leftChars="-50" w:left="-105" w:rightChars="-50" w:right="-105" w:firstLineChars="250" w:firstLine="450"/>
              <w:rPr>
                <w:rFonts w:ascii="宋体" w:cs="宋体"/>
                <w:sz w:val="18"/>
                <w:szCs w:val="18"/>
              </w:rPr>
            </w:pPr>
            <w:r>
              <w:rPr>
                <w:rFonts w:ascii="宋体" w:hint="eastAsia"/>
                <w:sz w:val="18"/>
              </w:rPr>
              <w:t xml:space="preserve">  发放工资的法人单位：</w:t>
            </w:r>
            <w:r>
              <w:rPr>
                <w:rFonts w:ascii="宋体" w:hAnsi="宋体" w:cs="宋体" w:hint="eastAsia"/>
                <w:sz w:val="18"/>
                <w:szCs w:val="18"/>
              </w:rPr>
              <w:t>统一社会信用代码</w:t>
            </w:r>
            <w:r>
              <w:rPr>
                <w:rFonts w:ascii="宋体" w:cs="宋体"/>
                <w:sz w:val="18"/>
                <w:szCs w:val="18"/>
              </w:rPr>
              <w:t>（49）</w:t>
            </w:r>
            <w:r>
              <w:rPr>
                <w:rFonts w:ascii="宋体" w:cs="宋体" w:hint="eastAsia"/>
                <w:sz w:val="18"/>
                <w:szCs w:val="18"/>
              </w:rPr>
              <w:t>□□□□□□□□□□□□□□□□□□</w:t>
            </w:r>
          </w:p>
          <w:p w:rsidR="00455C0A" w:rsidRDefault="00455C0A" w:rsidP="000008B5">
            <w:pPr>
              <w:autoSpaceDE w:val="0"/>
              <w:autoSpaceDN w:val="0"/>
              <w:adjustRightInd w:val="0"/>
              <w:spacing w:line="220" w:lineRule="exact"/>
              <w:rPr>
                <w:rFonts w:ascii="宋体" w:hAnsi="宋体" w:cs="宋体"/>
                <w:sz w:val="18"/>
                <w:szCs w:val="18"/>
              </w:rPr>
            </w:pPr>
            <w:r>
              <w:rPr>
                <w:rFonts w:ascii="宋体" w:hAnsi="宋体" w:cs="宋体" w:hint="eastAsia"/>
                <w:sz w:val="18"/>
                <w:szCs w:val="18"/>
              </w:rPr>
              <w:t xml:space="preserve">                          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r>
              <w:rPr>
                <w:rFonts w:ascii="宋体" w:cs="宋体" w:hint="eastAsia"/>
                <w:sz w:val="18"/>
                <w:szCs w:val="18"/>
              </w:rPr>
              <w:t>－□</w:t>
            </w:r>
          </w:p>
          <w:p w:rsidR="00455C0A" w:rsidRDefault="00455C0A" w:rsidP="000008B5">
            <w:pPr>
              <w:autoSpaceDE w:val="0"/>
              <w:autoSpaceDN w:val="0"/>
              <w:adjustRightInd w:val="0"/>
              <w:spacing w:line="260" w:lineRule="exact"/>
              <w:ind w:firstLineChars="1100" w:firstLine="1980"/>
              <w:rPr>
                <w:rFonts w:ascii="宋体"/>
                <w:sz w:val="18"/>
                <w:u w:val="single"/>
              </w:rPr>
            </w:pPr>
            <w:r>
              <w:rPr>
                <w:rFonts w:ascii="宋体" w:hint="eastAsia"/>
                <w:sz w:val="18"/>
              </w:rPr>
              <w:t xml:space="preserve">    单位详细名称（50）</w:t>
            </w:r>
            <w:r>
              <w:rPr>
                <w:rFonts w:ascii="宋体" w:hint="eastAsia"/>
                <w:sz w:val="18"/>
                <w:u w:val="single"/>
              </w:rPr>
              <w:t xml:space="preserve">                             </w:t>
            </w:r>
          </w:p>
          <w:p w:rsidR="00455C0A" w:rsidRDefault="00455C0A" w:rsidP="000008B5">
            <w:pPr>
              <w:autoSpaceDE w:val="0"/>
              <w:autoSpaceDN w:val="0"/>
              <w:adjustRightInd w:val="0"/>
              <w:spacing w:line="260" w:lineRule="exact"/>
              <w:rPr>
                <w:rFonts w:ascii="宋体"/>
                <w:sz w:val="18"/>
              </w:rPr>
            </w:pPr>
            <w:r>
              <w:rPr>
                <w:rFonts w:ascii="宋体" w:cs="宋体" w:hint="eastAsia"/>
                <w:sz w:val="18"/>
                <w:szCs w:val="18"/>
              </w:rPr>
              <w:t xml:space="preserve">  </w:t>
            </w:r>
          </w:p>
        </w:tc>
      </w:tr>
    </w:tbl>
    <w:p w:rsidR="00455C0A" w:rsidRPr="008D539F" w:rsidRDefault="00455C0A" w:rsidP="00455C0A">
      <w:pPr>
        <w:spacing w:line="240" w:lineRule="exact"/>
        <w:rPr>
          <w:rFonts w:ascii="宋体" w:hAnsi="宋体" w:cs="宋体"/>
          <w:bCs/>
          <w:kern w:val="0"/>
          <w:sz w:val="18"/>
          <w:szCs w:val="18"/>
        </w:rPr>
      </w:pPr>
      <w:r>
        <w:rPr>
          <w:rFonts w:ascii="宋体" w:hAnsi="宋体" w:cs="宋体" w:hint="eastAsia"/>
          <w:bCs/>
          <w:kern w:val="0"/>
          <w:sz w:val="18"/>
          <w:szCs w:val="18"/>
        </w:rPr>
        <w:t xml:space="preserve">单位负责人：       统计负责人：      填表人：    </w:t>
      </w:r>
      <w:r>
        <w:rPr>
          <w:rFonts w:ascii="宋体" w:hAnsi="宋体" w:cs="宋体"/>
          <w:bCs/>
          <w:kern w:val="0"/>
          <w:sz w:val="18"/>
          <w:szCs w:val="18"/>
        </w:rPr>
        <w:t>联系电话</w:t>
      </w:r>
      <w:r>
        <w:rPr>
          <w:rFonts w:ascii="宋体" w:hAnsi="宋体" w:cs="宋体" w:hint="eastAsia"/>
          <w:bCs/>
          <w:kern w:val="0"/>
          <w:sz w:val="18"/>
          <w:szCs w:val="18"/>
        </w:rPr>
        <w:t>：</w:t>
      </w:r>
      <w:r>
        <w:rPr>
          <w:rFonts w:ascii="宋体" w:hAnsi="宋体" w:cs="宋体"/>
          <w:bCs/>
          <w:kern w:val="0"/>
          <w:sz w:val="18"/>
          <w:szCs w:val="18"/>
        </w:rPr>
        <w:t xml:space="preserve">     </w:t>
      </w:r>
      <w:r w:rsidRPr="008D539F">
        <w:rPr>
          <w:rFonts w:ascii="宋体" w:hAnsi="宋体" w:cs="宋体"/>
          <w:bCs/>
          <w:kern w:val="0"/>
          <w:sz w:val="18"/>
          <w:szCs w:val="18"/>
        </w:rPr>
        <w:t xml:space="preserve"> </w:t>
      </w:r>
      <w:r w:rsidRPr="008D539F">
        <w:rPr>
          <w:rFonts w:ascii="宋体" w:hAnsi="宋体" w:cs="宋体" w:hint="eastAsia"/>
          <w:bCs/>
          <w:kern w:val="0"/>
          <w:sz w:val="18"/>
          <w:szCs w:val="18"/>
        </w:rPr>
        <w:t xml:space="preserve"> </w:t>
      </w:r>
      <w:r w:rsidRPr="008D539F">
        <w:rPr>
          <w:rFonts w:ascii="宋体" w:hAnsi="宋体" w:cs="宋体" w:hint="eastAsia"/>
          <w:kern w:val="0"/>
          <w:sz w:val="18"/>
          <w:szCs w:val="18"/>
        </w:rPr>
        <w:t>分机：</w:t>
      </w:r>
      <w:r w:rsidRPr="008D539F">
        <w:rPr>
          <w:rFonts w:ascii="宋体" w:hAnsi="宋体" w:cs="宋体" w:hint="eastAsia"/>
          <w:bCs/>
          <w:kern w:val="0"/>
          <w:sz w:val="18"/>
          <w:szCs w:val="18"/>
        </w:rPr>
        <w:t xml:space="preserve">  </w:t>
      </w:r>
      <w:r w:rsidRPr="008D539F">
        <w:rPr>
          <w:rFonts w:ascii="宋体" w:hAnsi="宋体"/>
          <w:bCs/>
          <w:sz w:val="18"/>
          <w:szCs w:val="18"/>
        </w:rPr>
        <w:t xml:space="preserve"> </w:t>
      </w:r>
      <w:r w:rsidR="0055655D">
        <w:rPr>
          <w:rFonts w:ascii="宋体" w:hAnsi="宋体" w:cs="宋体" w:hint="eastAsia"/>
          <w:bCs/>
          <w:kern w:val="0"/>
          <w:sz w:val="18"/>
          <w:szCs w:val="18"/>
        </w:rPr>
        <w:t xml:space="preserve"> </w:t>
      </w:r>
      <w:r w:rsidRPr="008D539F">
        <w:rPr>
          <w:rFonts w:ascii="宋体" w:hAnsi="宋体" w:cs="宋体" w:hint="eastAsia"/>
          <w:bCs/>
          <w:kern w:val="0"/>
          <w:sz w:val="18"/>
          <w:szCs w:val="18"/>
        </w:rPr>
        <w:t xml:space="preserve"> 报出日期：</w:t>
      </w:r>
      <w:r w:rsidRPr="008D539F">
        <w:rPr>
          <w:rFonts w:ascii="宋体" w:hAnsi="宋体" w:cs="宋体" w:hint="eastAsia"/>
          <w:bCs/>
          <w:kern w:val="0"/>
          <w:szCs w:val="18"/>
        </w:rPr>
        <w:t xml:space="preserve">2 0  </w:t>
      </w:r>
      <w:r w:rsidRPr="008D539F">
        <w:rPr>
          <w:rFonts w:ascii="宋体" w:hAnsi="宋体" w:cs="宋体" w:hint="eastAsia"/>
          <w:bCs/>
          <w:kern w:val="0"/>
          <w:sz w:val="18"/>
          <w:szCs w:val="18"/>
        </w:rPr>
        <w:t>年   月   日</w:t>
      </w:r>
    </w:p>
    <w:p w:rsidR="00455C0A" w:rsidRPr="008D539F" w:rsidRDefault="00455C0A" w:rsidP="00455C0A">
      <w:pPr>
        <w:kinsoku w:val="0"/>
        <w:overflowPunct w:val="0"/>
        <w:adjustRightInd w:val="0"/>
        <w:snapToGrid w:val="0"/>
        <w:spacing w:line="240" w:lineRule="exact"/>
        <w:ind w:leftChars="-1" w:left="1524" w:hangingChars="848" w:hanging="1526"/>
        <w:rPr>
          <w:rFonts w:ascii="宋体"/>
          <w:sz w:val="18"/>
        </w:rPr>
      </w:pPr>
    </w:p>
    <w:p w:rsidR="00455C0A" w:rsidRDefault="00455C0A" w:rsidP="00455C0A">
      <w:pPr>
        <w:kinsoku w:val="0"/>
        <w:overflowPunct w:val="0"/>
        <w:adjustRightInd w:val="0"/>
        <w:snapToGrid w:val="0"/>
        <w:spacing w:line="260" w:lineRule="exact"/>
        <w:ind w:leftChars="-1" w:left="1620" w:hangingChars="901" w:hanging="1622"/>
        <w:rPr>
          <w:rFonts w:ascii="宋体"/>
          <w:color w:val="000000"/>
          <w:sz w:val="18"/>
        </w:rPr>
      </w:pPr>
      <w:r>
        <w:rPr>
          <w:rFonts w:ascii="宋体" w:hAnsi="宋体" w:cs="宋体" w:hint="eastAsia"/>
          <w:bCs/>
          <w:kern w:val="0"/>
          <w:sz w:val="18"/>
          <w:szCs w:val="18"/>
        </w:rPr>
        <w:t>说明：1.统计范围：</w:t>
      </w:r>
      <w:r>
        <w:rPr>
          <w:rFonts w:ascii="宋体" w:hAnsi="宋体" w:hint="eastAsia"/>
          <w:sz w:val="18"/>
          <w:szCs w:val="18"/>
        </w:rPr>
        <w:t>规模以上工业、</w:t>
      </w:r>
      <w:r w:rsidR="009D07D9">
        <w:rPr>
          <w:rFonts w:ascii="宋体" w:hAnsi="宋体" w:hint="eastAsia"/>
          <w:kern w:val="0"/>
          <w:sz w:val="18"/>
        </w:rPr>
        <w:t>有总承包或专业承包</w:t>
      </w:r>
      <w:r w:rsidR="009D07D9" w:rsidRPr="00FC2A1D">
        <w:rPr>
          <w:rFonts w:ascii="宋体" w:hAnsi="宋体" w:hint="eastAsia"/>
          <w:kern w:val="0"/>
          <w:sz w:val="18"/>
        </w:rPr>
        <w:t>资质</w:t>
      </w:r>
      <w:r>
        <w:rPr>
          <w:rFonts w:ascii="宋体" w:hAnsi="宋体" w:hint="eastAsia"/>
          <w:sz w:val="18"/>
          <w:szCs w:val="18"/>
        </w:rPr>
        <w:t>的建筑业、限额以上批发和零售业、限额以上住宿和餐饮业、有开发</w:t>
      </w:r>
      <w:r>
        <w:rPr>
          <w:rFonts w:ascii="宋体" w:hAnsi="宋体" w:hint="eastAsia"/>
          <w:color w:val="000000"/>
          <w:sz w:val="18"/>
          <w:szCs w:val="18"/>
        </w:rPr>
        <w:t>经营活动的全部房地产开发经营业、规模以上服务业法人单位。</w:t>
      </w:r>
    </w:p>
    <w:p w:rsidR="00455C0A" w:rsidRDefault="00455C0A" w:rsidP="00455C0A">
      <w:pPr>
        <w:snapToGrid w:val="0"/>
        <w:spacing w:line="260" w:lineRule="exact"/>
        <w:ind w:leftChars="257" w:left="2160" w:hangingChars="900" w:hanging="1620"/>
        <w:rPr>
          <w:rFonts w:ascii="宋体"/>
          <w:color w:val="000000"/>
          <w:sz w:val="18"/>
        </w:rPr>
      </w:pPr>
      <w:r>
        <w:rPr>
          <w:rFonts w:ascii="宋体" w:hAnsi="宋体" w:cs="宋体" w:hint="eastAsia"/>
          <w:bCs/>
          <w:color w:val="000000"/>
          <w:kern w:val="0"/>
          <w:sz w:val="18"/>
          <w:szCs w:val="18"/>
        </w:rPr>
        <w:t>2.报送日期及方式：每季度末月27日0:00开网。</w:t>
      </w:r>
      <w:r>
        <w:rPr>
          <w:rFonts w:ascii="宋体" w:hint="eastAsia"/>
          <w:color w:val="000000"/>
          <w:sz w:val="18"/>
        </w:rPr>
        <w:t>调查单位1季度季后8日、2季度季后7日、3季度季后11日12时前独立自行网上填报，4季度免报。</w:t>
      </w:r>
    </w:p>
    <w:p w:rsidR="00455C0A" w:rsidRDefault="00455C0A" w:rsidP="00455C0A">
      <w:pPr>
        <w:snapToGrid w:val="0"/>
        <w:spacing w:line="260" w:lineRule="exact"/>
        <w:ind w:leftChars="257" w:left="724" w:hangingChars="102" w:hanging="184"/>
        <w:rPr>
          <w:rFonts w:ascii="宋体"/>
          <w:bCs/>
          <w:color w:val="000000"/>
          <w:sz w:val="18"/>
        </w:rPr>
      </w:pPr>
      <w:r>
        <w:rPr>
          <w:rFonts w:ascii="宋体" w:hint="eastAsia"/>
          <w:color w:val="000000"/>
          <w:sz w:val="18"/>
        </w:rPr>
        <w:t>3.</w:t>
      </w:r>
      <w:r>
        <w:rPr>
          <w:rFonts w:ascii="宋体" w:hAnsi="宋体" w:cs="宋体" w:hint="eastAsia"/>
          <w:bCs/>
          <w:color w:val="000000"/>
          <w:kern w:val="0"/>
          <w:sz w:val="18"/>
          <w:szCs w:val="18"/>
        </w:rPr>
        <w:t>“补充资料”由主表数据为空的调查单位填报。</w:t>
      </w:r>
    </w:p>
    <w:p w:rsidR="00455C0A" w:rsidRDefault="00455C0A" w:rsidP="00455C0A">
      <w:pPr>
        <w:snapToGrid w:val="0"/>
        <w:spacing w:line="260" w:lineRule="exact"/>
        <w:ind w:firstLineChars="300" w:firstLine="540"/>
        <w:rPr>
          <w:rFonts w:ascii="宋体"/>
          <w:color w:val="000000"/>
          <w:sz w:val="18"/>
        </w:rPr>
      </w:pPr>
      <w:r>
        <w:rPr>
          <w:rFonts w:ascii="宋体" w:hint="eastAsia"/>
          <w:color w:val="000000"/>
          <w:sz w:val="18"/>
        </w:rPr>
        <w:t>4.审核关系：</w:t>
      </w:r>
    </w:p>
    <w:p w:rsidR="00455C0A" w:rsidRDefault="00455C0A" w:rsidP="00455C0A">
      <w:pPr>
        <w:snapToGrid w:val="0"/>
        <w:spacing w:line="260" w:lineRule="exact"/>
        <w:ind w:firstLineChars="400" w:firstLine="720"/>
        <w:jc w:val="left"/>
        <w:rPr>
          <w:rFonts w:ascii="宋体" w:hAnsi="宋体" w:cs="宋体"/>
          <w:color w:val="000000"/>
          <w:kern w:val="0"/>
          <w:sz w:val="18"/>
          <w:szCs w:val="18"/>
        </w:rPr>
      </w:pPr>
      <w:r>
        <w:rPr>
          <w:rFonts w:ascii="宋体" w:hAnsi="宋体" w:cs="宋体" w:hint="eastAsia"/>
          <w:color w:val="000000"/>
          <w:kern w:val="0"/>
          <w:sz w:val="18"/>
          <w:szCs w:val="18"/>
        </w:rPr>
        <w:t>（1）01≥02            （2）01≥06           （3）08≥10         （4）12≥18</w:t>
      </w:r>
    </w:p>
    <w:p w:rsidR="00455C0A" w:rsidRDefault="00455C0A" w:rsidP="00455C0A">
      <w:pPr>
        <w:snapToGrid w:val="0"/>
        <w:spacing w:line="260" w:lineRule="exact"/>
        <w:ind w:firstLineChars="400" w:firstLine="720"/>
        <w:jc w:val="left"/>
        <w:rPr>
          <w:rFonts w:ascii="宋体" w:hAnsi="宋体"/>
          <w:sz w:val="18"/>
          <w:szCs w:val="18"/>
        </w:rPr>
      </w:pPr>
      <w:r>
        <w:rPr>
          <w:rFonts w:ascii="宋体" w:hAnsi="宋体" w:hint="eastAsia"/>
          <w:sz w:val="18"/>
          <w:szCs w:val="18"/>
        </w:rPr>
        <w:t>（5）补充资料中的（49）统一社会信用代码或组织机构代码 ≠ 表头统一社会信用代码或组织机构代码</w:t>
      </w:r>
    </w:p>
    <w:p w:rsidR="00455C0A" w:rsidRDefault="00455C0A" w:rsidP="00455C0A">
      <w:pPr>
        <w:snapToGrid w:val="0"/>
        <w:spacing w:line="240" w:lineRule="exact"/>
        <w:rPr>
          <w:rFonts w:ascii="宋体" w:hAnsi="宋体"/>
          <w:sz w:val="18"/>
          <w:szCs w:val="18"/>
        </w:rPr>
      </w:pPr>
      <w:r>
        <w:rPr>
          <w:rFonts w:ascii="宋体" w:hAnsi="宋体" w:hint="eastAsia"/>
          <w:sz w:val="18"/>
          <w:szCs w:val="18"/>
        </w:rPr>
        <w:t xml:space="preserve">        （6）补充资料中的（50）单位详细名称 ≠ 表头单位详细名称</w:t>
      </w:r>
    </w:p>
    <w:p w:rsidR="00E707CC" w:rsidRDefault="00E707CC" w:rsidP="00E707CC">
      <w:pPr>
        <w:spacing w:line="320" w:lineRule="exact"/>
        <w:ind w:leftChars="56" w:left="1378" w:hangingChars="600" w:hanging="1260"/>
        <w:rPr>
          <w:szCs w:val="21"/>
        </w:rPr>
      </w:pPr>
    </w:p>
    <w:p w:rsidR="00455C0A" w:rsidRDefault="00455C0A" w:rsidP="00E707CC">
      <w:pPr>
        <w:spacing w:line="320" w:lineRule="exact"/>
        <w:ind w:leftChars="56" w:left="1378" w:hangingChars="600" w:hanging="1260"/>
        <w:rPr>
          <w:szCs w:val="21"/>
        </w:rPr>
      </w:pPr>
    </w:p>
    <w:p w:rsidR="00455C0A" w:rsidRDefault="00455C0A" w:rsidP="00E707CC">
      <w:pPr>
        <w:spacing w:line="320" w:lineRule="exact"/>
        <w:ind w:leftChars="56" w:left="1378" w:hangingChars="600" w:hanging="1260"/>
        <w:rPr>
          <w:szCs w:val="21"/>
        </w:rPr>
      </w:pPr>
    </w:p>
    <w:p w:rsidR="00455C0A" w:rsidRDefault="00455C0A" w:rsidP="00E707CC">
      <w:pPr>
        <w:spacing w:line="320" w:lineRule="exact"/>
        <w:ind w:leftChars="56" w:left="1378" w:hangingChars="600" w:hanging="1260"/>
        <w:rPr>
          <w:szCs w:val="21"/>
        </w:rPr>
      </w:pPr>
    </w:p>
    <w:p w:rsidR="00455C0A" w:rsidRDefault="00455C0A" w:rsidP="00E707CC">
      <w:pPr>
        <w:spacing w:line="320" w:lineRule="exact"/>
        <w:ind w:leftChars="56" w:left="1378" w:hangingChars="600" w:hanging="1260"/>
        <w:rPr>
          <w:szCs w:val="21"/>
        </w:rPr>
      </w:pPr>
    </w:p>
    <w:p w:rsidR="00455C0A" w:rsidRPr="00455C0A" w:rsidRDefault="00455C0A"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474157" w:rsidRDefault="00474157" w:rsidP="00300EF5">
      <w:pPr>
        <w:snapToGrid w:val="0"/>
        <w:spacing w:beforeLines="100" w:afterLines="100"/>
        <w:jc w:val="center"/>
        <w:outlineLvl w:val="2"/>
        <w:rPr>
          <w:rFonts w:ascii="宋体" w:hAnsi="宋体"/>
          <w:sz w:val="32"/>
          <w:szCs w:val="32"/>
        </w:rPr>
      </w:pPr>
      <w:r>
        <w:rPr>
          <w:rFonts w:ascii="宋体" w:hAnsi="宋体" w:hint="eastAsia"/>
          <w:sz w:val="32"/>
          <w:szCs w:val="32"/>
        </w:rPr>
        <w:lastRenderedPageBreak/>
        <w:t>财 务 状 况</w:t>
      </w:r>
    </w:p>
    <w:tbl>
      <w:tblPr>
        <w:tblW w:w="0" w:type="auto"/>
        <w:jc w:val="center"/>
        <w:tblLayout w:type="fixed"/>
        <w:tblCellMar>
          <w:left w:w="0" w:type="dxa"/>
          <w:right w:w="0" w:type="dxa"/>
        </w:tblCellMar>
        <w:tblLook w:val="0000"/>
      </w:tblPr>
      <w:tblGrid>
        <w:gridCol w:w="3434"/>
        <w:gridCol w:w="540"/>
        <w:gridCol w:w="2844"/>
        <w:gridCol w:w="851"/>
        <w:gridCol w:w="1770"/>
      </w:tblGrid>
      <w:tr w:rsidR="00474157" w:rsidTr="000008B5">
        <w:trPr>
          <w:jc w:val="center"/>
        </w:trPr>
        <w:tc>
          <w:tcPr>
            <w:tcW w:w="3434" w:type="dxa"/>
          </w:tcPr>
          <w:p w:rsidR="00474157" w:rsidRDefault="00474157" w:rsidP="000008B5">
            <w:pPr>
              <w:adjustRightInd w:val="0"/>
              <w:spacing w:line="220" w:lineRule="exact"/>
              <w:rPr>
                <w:rFonts w:ascii="宋体" w:hAnsi="宋体"/>
                <w:sz w:val="18"/>
                <w:szCs w:val="18"/>
              </w:rPr>
            </w:pPr>
          </w:p>
        </w:tc>
        <w:tc>
          <w:tcPr>
            <w:tcW w:w="540" w:type="dxa"/>
          </w:tcPr>
          <w:p w:rsidR="00474157" w:rsidRDefault="00474157" w:rsidP="000008B5">
            <w:pPr>
              <w:adjustRightInd w:val="0"/>
              <w:spacing w:line="220" w:lineRule="exact"/>
              <w:rPr>
                <w:rFonts w:ascii="宋体" w:hAnsi="宋体"/>
                <w:sz w:val="18"/>
                <w:szCs w:val="18"/>
              </w:rPr>
            </w:pPr>
          </w:p>
        </w:tc>
        <w:tc>
          <w:tcPr>
            <w:tcW w:w="2844" w:type="dxa"/>
          </w:tcPr>
          <w:p w:rsidR="00474157" w:rsidRDefault="00474157" w:rsidP="000008B5">
            <w:pPr>
              <w:adjustRightInd w:val="0"/>
              <w:spacing w:line="220" w:lineRule="exact"/>
              <w:rPr>
                <w:rFonts w:ascii="宋体" w:hAnsi="宋体"/>
                <w:sz w:val="18"/>
                <w:szCs w:val="18"/>
              </w:rPr>
            </w:pPr>
          </w:p>
        </w:tc>
        <w:tc>
          <w:tcPr>
            <w:tcW w:w="851" w:type="dxa"/>
            <w:tcMar>
              <w:left w:w="0" w:type="dxa"/>
              <w:right w:w="0" w:type="dxa"/>
            </w:tcMar>
          </w:tcPr>
          <w:p w:rsidR="00474157" w:rsidRDefault="00474157" w:rsidP="000008B5">
            <w:pPr>
              <w:adjustRightInd w:val="0"/>
              <w:spacing w:line="220" w:lineRule="exact"/>
              <w:rPr>
                <w:rFonts w:ascii="宋体" w:hAnsi="宋体"/>
                <w:sz w:val="18"/>
                <w:szCs w:val="18"/>
              </w:rPr>
            </w:pPr>
            <w:r>
              <w:rPr>
                <w:rFonts w:ascii="宋体" w:hAnsi="宋体" w:hint="eastAsia"/>
                <w:sz w:val="18"/>
                <w:szCs w:val="18"/>
              </w:rPr>
              <w:t>表    号：</w:t>
            </w:r>
          </w:p>
        </w:tc>
        <w:tc>
          <w:tcPr>
            <w:tcW w:w="1770" w:type="dxa"/>
            <w:tcMar>
              <w:left w:w="0" w:type="dxa"/>
              <w:right w:w="0" w:type="dxa"/>
            </w:tcMar>
            <w:vAlign w:val="center"/>
          </w:tcPr>
          <w:p w:rsidR="00474157" w:rsidRDefault="00474157" w:rsidP="000008B5">
            <w:pPr>
              <w:adjustRightInd w:val="0"/>
              <w:spacing w:line="220" w:lineRule="exact"/>
              <w:jc w:val="distribute"/>
              <w:rPr>
                <w:rFonts w:ascii="宋体" w:hAnsi="宋体"/>
                <w:sz w:val="18"/>
                <w:szCs w:val="18"/>
              </w:rPr>
            </w:pPr>
            <w:r>
              <w:rPr>
                <w:rFonts w:ascii="宋体" w:hAnsi="宋体" w:hint="eastAsia"/>
                <w:spacing w:val="12"/>
                <w:sz w:val="18"/>
                <w:szCs w:val="18"/>
              </w:rPr>
              <w:t>Ｃ２０３</w:t>
            </w:r>
            <w:r>
              <w:rPr>
                <w:rFonts w:ascii="宋体" w:hAnsi="宋体"/>
                <w:sz w:val="18"/>
                <w:szCs w:val="18"/>
              </w:rPr>
              <w:t>表</w:t>
            </w:r>
          </w:p>
        </w:tc>
      </w:tr>
      <w:tr w:rsidR="00474157" w:rsidTr="000008B5">
        <w:trPr>
          <w:jc w:val="center"/>
        </w:trPr>
        <w:tc>
          <w:tcPr>
            <w:tcW w:w="6818" w:type="dxa"/>
            <w:gridSpan w:val="3"/>
          </w:tcPr>
          <w:p w:rsidR="00474157" w:rsidRDefault="00474157" w:rsidP="000008B5">
            <w:pPr>
              <w:adjustRightInd w:val="0"/>
              <w:spacing w:line="220" w:lineRule="exact"/>
              <w:rPr>
                <w:rFonts w:ascii="宋体" w:hAnsi="宋体"/>
                <w:sz w:val="18"/>
                <w:szCs w:val="18"/>
              </w:rPr>
            </w:pPr>
            <w:r>
              <w:rPr>
                <w:rFonts w:ascii="宋体" w:hAnsi="宋体" w:cs="宋体" w:hint="eastAsia"/>
                <w:sz w:val="18"/>
                <w:szCs w:val="18"/>
              </w:rPr>
              <w:t>统一社会信用代码□□□□□□□□□□□□□□□□□□</w:t>
            </w:r>
          </w:p>
        </w:tc>
        <w:tc>
          <w:tcPr>
            <w:tcW w:w="851" w:type="dxa"/>
            <w:tcMar>
              <w:left w:w="0" w:type="dxa"/>
              <w:right w:w="0" w:type="dxa"/>
            </w:tcMar>
            <w:vAlign w:val="center"/>
          </w:tcPr>
          <w:p w:rsidR="00474157" w:rsidRDefault="00474157" w:rsidP="000008B5">
            <w:pPr>
              <w:adjustRightInd w:val="0"/>
              <w:spacing w:line="220" w:lineRule="exact"/>
              <w:rPr>
                <w:rFonts w:ascii="宋体" w:hAnsi="宋体"/>
                <w:sz w:val="18"/>
                <w:szCs w:val="18"/>
              </w:rPr>
            </w:pPr>
            <w:r>
              <w:rPr>
                <w:rFonts w:ascii="宋体" w:hAnsi="宋体" w:hint="eastAsia"/>
                <w:sz w:val="18"/>
                <w:szCs w:val="18"/>
              </w:rPr>
              <w:t>制定机关：</w:t>
            </w:r>
          </w:p>
        </w:tc>
        <w:tc>
          <w:tcPr>
            <w:tcW w:w="1770" w:type="dxa"/>
            <w:tcMar>
              <w:left w:w="0" w:type="dxa"/>
              <w:right w:w="0" w:type="dxa"/>
            </w:tcMar>
            <w:vAlign w:val="center"/>
          </w:tcPr>
          <w:p w:rsidR="00474157" w:rsidRDefault="00474157" w:rsidP="000008B5">
            <w:pPr>
              <w:adjustRightInd w:val="0"/>
              <w:spacing w:line="220" w:lineRule="exact"/>
              <w:jc w:val="distribute"/>
              <w:rPr>
                <w:rFonts w:ascii="宋体" w:hAnsi="宋体"/>
                <w:sz w:val="18"/>
                <w:szCs w:val="18"/>
              </w:rPr>
            </w:pPr>
            <w:r>
              <w:rPr>
                <w:rFonts w:ascii="宋体" w:hAnsi="宋体" w:hint="eastAsia"/>
                <w:sz w:val="18"/>
                <w:szCs w:val="18"/>
              </w:rPr>
              <w:t>国 家 统 计 局</w:t>
            </w:r>
          </w:p>
        </w:tc>
      </w:tr>
      <w:tr w:rsidR="00474157" w:rsidTr="000008B5">
        <w:trPr>
          <w:jc w:val="center"/>
        </w:trPr>
        <w:tc>
          <w:tcPr>
            <w:tcW w:w="6818" w:type="dxa"/>
            <w:gridSpan w:val="3"/>
          </w:tcPr>
          <w:p w:rsidR="00474157" w:rsidRDefault="00474157" w:rsidP="000008B5">
            <w:pPr>
              <w:adjustRightInd w:val="0"/>
              <w:spacing w:line="220" w:lineRule="exact"/>
              <w:rPr>
                <w:rFonts w:ascii="宋体" w:hAnsi="宋体"/>
                <w:sz w:val="18"/>
                <w:szCs w:val="18"/>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851" w:type="dxa"/>
            <w:tcMar>
              <w:left w:w="0" w:type="dxa"/>
              <w:right w:w="0" w:type="dxa"/>
            </w:tcMar>
            <w:vAlign w:val="center"/>
          </w:tcPr>
          <w:p w:rsidR="00474157" w:rsidRDefault="00474157" w:rsidP="000008B5">
            <w:pPr>
              <w:adjustRightInd w:val="0"/>
              <w:spacing w:line="220" w:lineRule="exact"/>
              <w:rPr>
                <w:rFonts w:ascii="宋体" w:hAnsi="宋体"/>
                <w:sz w:val="18"/>
                <w:szCs w:val="18"/>
              </w:rPr>
            </w:pPr>
            <w:r>
              <w:rPr>
                <w:rFonts w:ascii="宋体" w:hAnsi="宋体" w:hint="eastAsia"/>
                <w:sz w:val="18"/>
                <w:szCs w:val="18"/>
              </w:rPr>
              <w:t>文    号：</w:t>
            </w:r>
          </w:p>
        </w:tc>
        <w:tc>
          <w:tcPr>
            <w:tcW w:w="1770" w:type="dxa"/>
            <w:tcMar>
              <w:left w:w="0" w:type="dxa"/>
              <w:right w:w="0" w:type="dxa"/>
            </w:tcMar>
            <w:vAlign w:val="center"/>
          </w:tcPr>
          <w:p w:rsidR="00474157" w:rsidRDefault="00474157" w:rsidP="000008B5">
            <w:pPr>
              <w:adjustRightInd w:val="0"/>
              <w:spacing w:line="220" w:lineRule="exact"/>
              <w:jc w:val="distribute"/>
              <w:rPr>
                <w:rFonts w:ascii="宋体" w:hAnsi="宋体"/>
                <w:sz w:val="18"/>
                <w:szCs w:val="18"/>
              </w:rPr>
            </w:pPr>
            <w:r>
              <w:rPr>
                <w:rFonts w:ascii="宋体" w:hAnsi="宋体" w:cs="宋体" w:hint="eastAsia"/>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w:t>
            </w:r>
            <w:r>
              <w:rPr>
                <w:rFonts w:ascii="宋体" w:hAnsi="宋体" w:cs="宋体" w:hint="eastAsia"/>
                <w:sz w:val="18"/>
                <w:szCs w:val="18"/>
              </w:rPr>
              <w:t>1</w:t>
            </w:r>
            <w:r>
              <w:rPr>
                <w:rFonts w:ascii="宋体" w:hAnsi="宋体" w:cs="宋体"/>
                <w:sz w:val="18"/>
                <w:szCs w:val="18"/>
              </w:rPr>
              <w:t>01</w:t>
            </w:r>
            <w:r>
              <w:rPr>
                <w:rFonts w:ascii="宋体" w:hAnsi="宋体" w:cs="宋体" w:hint="eastAsia"/>
                <w:sz w:val="18"/>
                <w:szCs w:val="18"/>
              </w:rPr>
              <w:t>号</w:t>
            </w:r>
          </w:p>
        </w:tc>
      </w:tr>
      <w:tr w:rsidR="00474157" w:rsidTr="000008B5">
        <w:trPr>
          <w:jc w:val="center"/>
        </w:trPr>
        <w:tc>
          <w:tcPr>
            <w:tcW w:w="3434" w:type="dxa"/>
          </w:tcPr>
          <w:p w:rsidR="00474157" w:rsidRDefault="00474157" w:rsidP="000008B5">
            <w:pPr>
              <w:adjustRightInd w:val="0"/>
              <w:spacing w:line="220" w:lineRule="exact"/>
              <w:rPr>
                <w:rFonts w:ascii="宋体" w:hAnsi="宋体"/>
                <w:sz w:val="18"/>
                <w:szCs w:val="18"/>
              </w:rPr>
            </w:pPr>
            <w:r>
              <w:rPr>
                <w:rFonts w:ascii="宋体" w:hAnsi="宋体" w:hint="eastAsia"/>
                <w:sz w:val="18"/>
                <w:szCs w:val="18"/>
              </w:rPr>
              <w:t>单位详细名称：</w:t>
            </w:r>
          </w:p>
        </w:tc>
        <w:tc>
          <w:tcPr>
            <w:tcW w:w="540" w:type="dxa"/>
          </w:tcPr>
          <w:p w:rsidR="00474157" w:rsidRDefault="00474157" w:rsidP="000008B5">
            <w:pPr>
              <w:adjustRightInd w:val="0"/>
              <w:spacing w:line="220" w:lineRule="exact"/>
              <w:rPr>
                <w:rFonts w:ascii="宋体" w:hAnsi="宋体"/>
                <w:sz w:val="18"/>
                <w:szCs w:val="18"/>
              </w:rPr>
            </w:pPr>
          </w:p>
        </w:tc>
        <w:tc>
          <w:tcPr>
            <w:tcW w:w="2844" w:type="dxa"/>
          </w:tcPr>
          <w:p w:rsidR="00474157" w:rsidRDefault="00474157" w:rsidP="000008B5">
            <w:pPr>
              <w:adjustRightInd w:val="0"/>
              <w:spacing w:line="220" w:lineRule="exact"/>
              <w:ind w:firstLineChars="50" w:firstLine="90"/>
              <w:rPr>
                <w:rFonts w:ascii="宋体" w:hAnsi="宋体"/>
                <w:sz w:val="18"/>
                <w:szCs w:val="18"/>
              </w:rPr>
            </w:pPr>
            <w:r>
              <w:rPr>
                <w:rFonts w:ascii="宋体" w:hAnsi="宋体" w:hint="eastAsia"/>
                <w:sz w:val="18"/>
                <w:szCs w:val="18"/>
              </w:rPr>
              <w:t>２０２０年   　季</w:t>
            </w:r>
          </w:p>
        </w:tc>
        <w:tc>
          <w:tcPr>
            <w:tcW w:w="851" w:type="dxa"/>
            <w:tcMar>
              <w:left w:w="0" w:type="dxa"/>
              <w:right w:w="0" w:type="dxa"/>
            </w:tcMar>
            <w:vAlign w:val="center"/>
          </w:tcPr>
          <w:p w:rsidR="00474157" w:rsidRDefault="00474157" w:rsidP="000008B5">
            <w:pPr>
              <w:adjustRightInd w:val="0"/>
              <w:spacing w:line="220" w:lineRule="exact"/>
              <w:rPr>
                <w:rFonts w:ascii="宋体" w:hAnsi="宋体"/>
                <w:sz w:val="18"/>
                <w:szCs w:val="18"/>
              </w:rPr>
            </w:pPr>
            <w:r>
              <w:rPr>
                <w:rFonts w:ascii="宋体" w:hAnsi="宋体" w:hint="eastAsia"/>
                <w:sz w:val="18"/>
                <w:szCs w:val="18"/>
              </w:rPr>
              <w:t>有效期至：</w:t>
            </w:r>
          </w:p>
        </w:tc>
        <w:tc>
          <w:tcPr>
            <w:tcW w:w="1770" w:type="dxa"/>
            <w:tcMar>
              <w:left w:w="0" w:type="dxa"/>
              <w:right w:w="0" w:type="dxa"/>
            </w:tcMar>
            <w:vAlign w:val="center"/>
          </w:tcPr>
          <w:p w:rsidR="00474157" w:rsidRDefault="00474157" w:rsidP="000008B5">
            <w:pPr>
              <w:adjustRightInd w:val="0"/>
              <w:spacing w:line="220" w:lineRule="exact"/>
              <w:jc w:val="distribute"/>
              <w:rPr>
                <w:rFonts w:ascii="宋体" w:hAnsi="宋体"/>
                <w:sz w:val="18"/>
                <w:szCs w:val="18"/>
              </w:rPr>
            </w:pPr>
            <w:r>
              <w:rPr>
                <w:rFonts w:ascii="宋体" w:hAnsi="宋体" w:hint="eastAsia"/>
                <w:sz w:val="18"/>
                <w:szCs w:val="18"/>
              </w:rPr>
              <w:t>２０２１</w:t>
            </w:r>
            <w:r>
              <w:rPr>
                <w:rFonts w:ascii="宋体" w:hAnsi="宋体"/>
                <w:sz w:val="18"/>
                <w:szCs w:val="18"/>
              </w:rPr>
              <w:t>年</w:t>
            </w:r>
            <w:r>
              <w:rPr>
                <w:rFonts w:ascii="宋体" w:hAnsi="宋体" w:hint="eastAsia"/>
                <w:sz w:val="18"/>
                <w:szCs w:val="18"/>
              </w:rPr>
              <w:t>１</w:t>
            </w:r>
            <w:r>
              <w:rPr>
                <w:rFonts w:ascii="宋体" w:hAnsi="宋体"/>
                <w:sz w:val="18"/>
                <w:szCs w:val="18"/>
              </w:rPr>
              <w:t>月</w:t>
            </w:r>
          </w:p>
        </w:tc>
      </w:tr>
    </w:tbl>
    <w:p w:rsidR="00474157" w:rsidRDefault="00474157" w:rsidP="00474157">
      <w:pPr>
        <w:spacing w:line="20" w:lineRule="exact"/>
        <w:ind w:leftChars="-1" w:left="-2"/>
        <w:rPr>
          <w:rFonts w:ascii="宋体" w:hAnsi="宋体"/>
          <w:sz w:val="18"/>
          <w:szCs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Look w:val="0000"/>
      </w:tblPr>
      <w:tblGrid>
        <w:gridCol w:w="3428"/>
        <w:gridCol w:w="994"/>
        <w:gridCol w:w="1066"/>
        <w:gridCol w:w="3978"/>
      </w:tblGrid>
      <w:tr w:rsidR="00474157" w:rsidTr="000008B5">
        <w:trPr>
          <w:cantSplit/>
          <w:trHeight w:val="680"/>
          <w:jc w:val="center"/>
        </w:trPr>
        <w:tc>
          <w:tcPr>
            <w:tcW w:w="3428" w:type="dxa"/>
            <w:tcBorders>
              <w:top w:val="single" w:sz="12" w:space="0" w:color="auto"/>
              <w:bottom w:val="single" w:sz="2" w:space="0" w:color="auto"/>
            </w:tcBorders>
            <w:vAlign w:val="center"/>
          </w:tcPr>
          <w:p w:rsidR="00474157" w:rsidRDefault="00474157" w:rsidP="000008B5">
            <w:pPr>
              <w:spacing w:line="240" w:lineRule="exact"/>
              <w:ind w:leftChars="-1" w:left="-2"/>
              <w:jc w:val="center"/>
              <w:rPr>
                <w:rFonts w:ascii="宋体"/>
                <w:sz w:val="18"/>
              </w:rPr>
            </w:pPr>
            <w:r>
              <w:rPr>
                <w:rFonts w:ascii="宋体" w:hint="eastAsia"/>
                <w:sz w:val="18"/>
              </w:rPr>
              <w:t>指标名称</w:t>
            </w:r>
          </w:p>
        </w:tc>
        <w:tc>
          <w:tcPr>
            <w:tcW w:w="994" w:type="dxa"/>
            <w:tcBorders>
              <w:top w:val="single" w:sz="12" w:space="0" w:color="auto"/>
              <w:bottom w:val="single" w:sz="2" w:space="0" w:color="auto"/>
            </w:tcBorders>
            <w:vAlign w:val="center"/>
          </w:tcPr>
          <w:p w:rsidR="00474157" w:rsidRDefault="00474157" w:rsidP="000008B5">
            <w:pPr>
              <w:spacing w:line="240" w:lineRule="exact"/>
              <w:ind w:leftChars="-1" w:left="-2"/>
              <w:jc w:val="center"/>
              <w:rPr>
                <w:rFonts w:ascii="宋体"/>
                <w:sz w:val="18"/>
              </w:rPr>
            </w:pPr>
            <w:r>
              <w:rPr>
                <w:rFonts w:ascii="宋体" w:hint="eastAsia"/>
                <w:sz w:val="18"/>
              </w:rPr>
              <w:t>计量单位</w:t>
            </w:r>
          </w:p>
        </w:tc>
        <w:tc>
          <w:tcPr>
            <w:tcW w:w="1066" w:type="dxa"/>
            <w:tcBorders>
              <w:top w:val="single" w:sz="12" w:space="0" w:color="auto"/>
              <w:bottom w:val="single" w:sz="2" w:space="0" w:color="auto"/>
              <w:right w:val="single" w:sz="2" w:space="0" w:color="auto"/>
            </w:tcBorders>
            <w:vAlign w:val="center"/>
          </w:tcPr>
          <w:p w:rsidR="00474157" w:rsidRDefault="00474157" w:rsidP="000008B5">
            <w:pPr>
              <w:spacing w:line="240" w:lineRule="exact"/>
              <w:jc w:val="center"/>
              <w:rPr>
                <w:rFonts w:ascii="宋体"/>
                <w:sz w:val="18"/>
              </w:rPr>
            </w:pPr>
            <w:r>
              <w:rPr>
                <w:rFonts w:ascii="宋体" w:hint="eastAsia"/>
                <w:sz w:val="18"/>
              </w:rPr>
              <w:t>代码</w:t>
            </w:r>
          </w:p>
        </w:tc>
        <w:tc>
          <w:tcPr>
            <w:tcW w:w="3978" w:type="dxa"/>
            <w:tcBorders>
              <w:top w:val="single" w:sz="12" w:space="0" w:color="auto"/>
              <w:left w:val="single" w:sz="2" w:space="0" w:color="auto"/>
              <w:bottom w:val="single" w:sz="2" w:space="0" w:color="auto"/>
            </w:tcBorders>
            <w:vAlign w:val="center"/>
          </w:tcPr>
          <w:p w:rsidR="00474157" w:rsidRDefault="00474157" w:rsidP="000008B5">
            <w:pPr>
              <w:spacing w:line="240" w:lineRule="exact"/>
              <w:ind w:leftChars="-1" w:left="-2"/>
              <w:jc w:val="center"/>
              <w:rPr>
                <w:rFonts w:ascii="宋体"/>
                <w:sz w:val="18"/>
              </w:rPr>
            </w:pPr>
            <w:r>
              <w:rPr>
                <w:rFonts w:ascii="宋体" w:hint="eastAsia"/>
                <w:sz w:val="18"/>
              </w:rPr>
              <w:t>1—本季</w:t>
            </w:r>
          </w:p>
        </w:tc>
      </w:tr>
      <w:tr w:rsidR="00474157" w:rsidTr="000008B5">
        <w:trPr>
          <w:cantSplit/>
          <w:trHeight w:val="283"/>
          <w:jc w:val="center"/>
        </w:trPr>
        <w:tc>
          <w:tcPr>
            <w:tcW w:w="3428" w:type="dxa"/>
            <w:tcBorders>
              <w:top w:val="single" w:sz="2" w:space="0" w:color="auto"/>
              <w:bottom w:val="single" w:sz="2" w:space="0" w:color="auto"/>
            </w:tcBorders>
            <w:vAlign w:val="center"/>
          </w:tcPr>
          <w:p w:rsidR="00474157" w:rsidRDefault="00474157" w:rsidP="000008B5">
            <w:pPr>
              <w:ind w:leftChars="-1" w:left="-2"/>
              <w:jc w:val="center"/>
              <w:rPr>
                <w:rFonts w:ascii="宋体"/>
                <w:sz w:val="18"/>
              </w:rPr>
            </w:pPr>
            <w:r>
              <w:rPr>
                <w:rFonts w:ascii="宋体" w:hint="eastAsia"/>
                <w:sz w:val="18"/>
              </w:rPr>
              <w:t>甲</w:t>
            </w:r>
          </w:p>
        </w:tc>
        <w:tc>
          <w:tcPr>
            <w:tcW w:w="994" w:type="dxa"/>
            <w:tcBorders>
              <w:top w:val="single" w:sz="2" w:space="0" w:color="auto"/>
              <w:bottom w:val="single" w:sz="2" w:space="0" w:color="auto"/>
            </w:tcBorders>
            <w:vAlign w:val="center"/>
          </w:tcPr>
          <w:p w:rsidR="00474157" w:rsidRDefault="00474157" w:rsidP="000008B5">
            <w:pPr>
              <w:ind w:leftChars="-1" w:left="-2"/>
              <w:jc w:val="center"/>
              <w:rPr>
                <w:rFonts w:ascii="宋体"/>
                <w:sz w:val="18"/>
              </w:rPr>
            </w:pPr>
            <w:r>
              <w:rPr>
                <w:rFonts w:ascii="宋体" w:hint="eastAsia"/>
                <w:sz w:val="18"/>
              </w:rPr>
              <w:t>乙</w:t>
            </w:r>
          </w:p>
        </w:tc>
        <w:tc>
          <w:tcPr>
            <w:tcW w:w="1066" w:type="dxa"/>
            <w:tcBorders>
              <w:top w:val="single" w:sz="2" w:space="0" w:color="auto"/>
              <w:bottom w:val="single" w:sz="2" w:space="0" w:color="auto"/>
              <w:right w:val="single" w:sz="2" w:space="0" w:color="auto"/>
            </w:tcBorders>
            <w:vAlign w:val="center"/>
          </w:tcPr>
          <w:p w:rsidR="00474157" w:rsidRDefault="00474157" w:rsidP="000008B5">
            <w:pPr>
              <w:jc w:val="center"/>
              <w:rPr>
                <w:rFonts w:ascii="宋体"/>
                <w:sz w:val="18"/>
              </w:rPr>
            </w:pPr>
            <w:r>
              <w:rPr>
                <w:rFonts w:ascii="宋体" w:hint="eastAsia"/>
                <w:sz w:val="18"/>
              </w:rPr>
              <w:t>丙</w:t>
            </w:r>
          </w:p>
        </w:tc>
        <w:tc>
          <w:tcPr>
            <w:tcW w:w="3978" w:type="dxa"/>
            <w:tcBorders>
              <w:top w:val="single" w:sz="2" w:space="0" w:color="auto"/>
              <w:left w:val="single" w:sz="2" w:space="0" w:color="auto"/>
              <w:bottom w:val="single" w:sz="2" w:space="0" w:color="auto"/>
            </w:tcBorders>
            <w:vAlign w:val="center"/>
          </w:tcPr>
          <w:p w:rsidR="00474157" w:rsidRDefault="00474157" w:rsidP="000008B5">
            <w:pPr>
              <w:ind w:leftChars="-1" w:left="-2"/>
              <w:jc w:val="center"/>
              <w:rPr>
                <w:rFonts w:ascii="宋体"/>
                <w:sz w:val="18"/>
              </w:rPr>
            </w:pPr>
            <w:r>
              <w:rPr>
                <w:rFonts w:ascii="宋体" w:hint="eastAsia"/>
                <w:sz w:val="18"/>
              </w:rPr>
              <w:t>1</w:t>
            </w:r>
          </w:p>
        </w:tc>
      </w:tr>
      <w:tr w:rsidR="00474157" w:rsidTr="000008B5">
        <w:trPr>
          <w:cantSplit/>
          <w:trHeight w:val="2736"/>
          <w:jc w:val="center"/>
        </w:trPr>
        <w:tc>
          <w:tcPr>
            <w:tcW w:w="3428" w:type="dxa"/>
            <w:tcBorders>
              <w:top w:val="single" w:sz="2" w:space="0" w:color="auto"/>
              <w:bottom w:val="single" w:sz="12" w:space="0" w:color="auto"/>
            </w:tcBorders>
          </w:tcPr>
          <w:p w:rsidR="00474157" w:rsidRDefault="00474157" w:rsidP="000008B5">
            <w:pPr>
              <w:spacing w:line="240" w:lineRule="exact"/>
              <w:ind w:leftChars="-1" w:left="-2"/>
              <w:rPr>
                <w:rFonts w:ascii="宋体"/>
                <w:sz w:val="18"/>
              </w:rPr>
            </w:pPr>
            <w:r>
              <w:rPr>
                <w:rFonts w:ascii="宋体" w:hint="eastAsia"/>
                <w:sz w:val="18"/>
              </w:rPr>
              <w:t>一、期末资产负债</w:t>
            </w:r>
          </w:p>
          <w:p w:rsidR="00474157" w:rsidRDefault="00474157" w:rsidP="000008B5">
            <w:pPr>
              <w:spacing w:line="240" w:lineRule="exact"/>
              <w:ind w:leftChars="-1" w:left="-2" w:firstLineChars="200" w:firstLine="360"/>
              <w:rPr>
                <w:rFonts w:ascii="宋体"/>
                <w:sz w:val="18"/>
              </w:rPr>
            </w:pPr>
            <w:r>
              <w:rPr>
                <w:rFonts w:ascii="宋体" w:hint="eastAsia"/>
                <w:sz w:val="18"/>
              </w:rPr>
              <w:t xml:space="preserve">本年折旧                         </w:t>
            </w:r>
          </w:p>
          <w:p w:rsidR="00474157" w:rsidRDefault="00474157" w:rsidP="000008B5">
            <w:pPr>
              <w:spacing w:line="240" w:lineRule="exact"/>
              <w:ind w:leftChars="-1" w:left="-2"/>
              <w:rPr>
                <w:rFonts w:ascii="宋体"/>
                <w:sz w:val="18"/>
              </w:rPr>
            </w:pPr>
            <w:r>
              <w:rPr>
                <w:rFonts w:ascii="宋体" w:hint="eastAsia"/>
                <w:sz w:val="18"/>
              </w:rPr>
              <w:t xml:space="preserve">二、损益及分配                     </w:t>
            </w:r>
          </w:p>
          <w:p w:rsidR="00474157" w:rsidRDefault="00474157" w:rsidP="000008B5">
            <w:pPr>
              <w:spacing w:line="240" w:lineRule="exact"/>
              <w:ind w:leftChars="-1" w:left="-2"/>
              <w:rPr>
                <w:rFonts w:ascii="宋体"/>
                <w:sz w:val="18"/>
              </w:rPr>
            </w:pPr>
            <w:r>
              <w:rPr>
                <w:rFonts w:ascii="宋体" w:hint="eastAsia"/>
                <w:sz w:val="18"/>
              </w:rPr>
              <w:t xml:space="preserve">　　营业收入　                   </w:t>
            </w:r>
          </w:p>
          <w:p w:rsidR="00474157" w:rsidRDefault="00474157" w:rsidP="000008B5">
            <w:pPr>
              <w:spacing w:line="240" w:lineRule="exact"/>
              <w:ind w:leftChars="-1" w:left="-2" w:firstLineChars="200" w:firstLine="360"/>
              <w:rPr>
                <w:rFonts w:ascii="宋体"/>
                <w:sz w:val="18"/>
              </w:rPr>
            </w:pPr>
            <w:r>
              <w:rPr>
                <w:rFonts w:ascii="宋体" w:hint="eastAsia"/>
                <w:sz w:val="18"/>
              </w:rPr>
              <w:t xml:space="preserve">营业成本                     </w:t>
            </w:r>
          </w:p>
          <w:p w:rsidR="00474157" w:rsidRDefault="00474157" w:rsidP="0002426B">
            <w:pPr>
              <w:spacing w:line="240" w:lineRule="exact"/>
              <w:ind w:leftChars="-1" w:left="-2" w:firstLine="345"/>
              <w:rPr>
                <w:rFonts w:ascii="宋体"/>
                <w:sz w:val="18"/>
              </w:rPr>
            </w:pPr>
            <w:r>
              <w:rPr>
                <w:rFonts w:ascii="宋体" w:hint="eastAsia"/>
                <w:sz w:val="18"/>
              </w:rPr>
              <w:t xml:space="preserve">税金及附加                  </w:t>
            </w:r>
          </w:p>
          <w:p w:rsidR="0002426B" w:rsidRPr="0002426B" w:rsidRDefault="0002426B" w:rsidP="0002426B">
            <w:pPr>
              <w:spacing w:line="240" w:lineRule="exact"/>
              <w:ind w:leftChars="-1" w:left="-2" w:firstLineChars="200" w:firstLine="360"/>
              <w:rPr>
                <w:rFonts w:ascii="宋体"/>
                <w:sz w:val="18"/>
              </w:rPr>
            </w:pPr>
            <w:r>
              <w:rPr>
                <w:rFonts w:ascii="宋体" w:hint="eastAsia"/>
                <w:sz w:val="18"/>
              </w:rPr>
              <w:t>投资收益（损失以“—”号记）</w:t>
            </w:r>
          </w:p>
          <w:p w:rsidR="00474157" w:rsidRDefault="00474157" w:rsidP="000008B5">
            <w:pPr>
              <w:spacing w:line="240" w:lineRule="exact"/>
              <w:ind w:leftChars="-1" w:left="-2" w:firstLineChars="200" w:firstLine="360"/>
              <w:rPr>
                <w:rFonts w:ascii="宋体"/>
                <w:sz w:val="18"/>
              </w:rPr>
            </w:pPr>
            <w:r>
              <w:rPr>
                <w:rFonts w:ascii="宋体" w:hint="eastAsia"/>
                <w:sz w:val="18"/>
              </w:rPr>
              <w:t xml:space="preserve">营业利润              </w:t>
            </w:r>
          </w:p>
          <w:p w:rsidR="00474157" w:rsidRDefault="00474157" w:rsidP="000008B5">
            <w:pPr>
              <w:spacing w:line="240" w:lineRule="exact"/>
              <w:ind w:leftChars="-1" w:left="-2"/>
              <w:rPr>
                <w:rFonts w:ascii="宋体"/>
                <w:sz w:val="18"/>
              </w:rPr>
            </w:pPr>
            <w:r>
              <w:rPr>
                <w:rFonts w:ascii="宋体" w:hint="eastAsia"/>
                <w:sz w:val="18"/>
              </w:rPr>
              <w:t>三、人工成本及增值税</w:t>
            </w:r>
          </w:p>
          <w:p w:rsidR="00474157" w:rsidRDefault="00474157" w:rsidP="000008B5">
            <w:pPr>
              <w:spacing w:line="240" w:lineRule="exact"/>
              <w:ind w:leftChars="-1" w:left="-2" w:firstLineChars="200" w:firstLine="360"/>
              <w:rPr>
                <w:rFonts w:ascii="宋体"/>
                <w:sz w:val="18"/>
              </w:rPr>
            </w:pPr>
            <w:r>
              <w:rPr>
                <w:rFonts w:ascii="宋体" w:hint="eastAsia"/>
                <w:sz w:val="18"/>
              </w:rPr>
              <w:t>应付职工薪酬（本年累计发生额）</w:t>
            </w:r>
          </w:p>
          <w:p w:rsidR="00474157" w:rsidRDefault="00474157" w:rsidP="000008B5">
            <w:pPr>
              <w:spacing w:line="240" w:lineRule="exact"/>
              <w:ind w:leftChars="-1" w:left="-2" w:firstLineChars="200" w:firstLine="360"/>
              <w:rPr>
                <w:rFonts w:ascii="宋体"/>
                <w:sz w:val="18"/>
              </w:rPr>
            </w:pPr>
            <w:r>
              <w:rPr>
                <w:rFonts w:ascii="宋体" w:hint="eastAsia"/>
                <w:sz w:val="18"/>
              </w:rPr>
              <w:t>应交增值税</w:t>
            </w:r>
          </w:p>
        </w:tc>
        <w:tc>
          <w:tcPr>
            <w:tcW w:w="994" w:type="dxa"/>
            <w:tcBorders>
              <w:top w:val="single" w:sz="2" w:space="0" w:color="auto"/>
              <w:bottom w:val="single" w:sz="12" w:space="0" w:color="auto"/>
            </w:tcBorders>
          </w:tcPr>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千元</w:t>
            </w:r>
          </w:p>
          <w:p w:rsidR="0002426B" w:rsidRDefault="0002426B" w:rsidP="0002426B">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千元</w:t>
            </w:r>
          </w:p>
          <w:p w:rsidR="00474157" w:rsidRDefault="00474157" w:rsidP="000008B5">
            <w:pPr>
              <w:spacing w:line="240" w:lineRule="exact"/>
              <w:ind w:leftChars="-1" w:left="-2"/>
              <w:jc w:val="center"/>
              <w:rPr>
                <w:rFonts w:ascii="宋体"/>
                <w:sz w:val="18"/>
              </w:rPr>
            </w:pPr>
            <w:r>
              <w:rPr>
                <w:rFonts w:ascii="宋体" w:hint="eastAsia"/>
                <w:sz w:val="18"/>
              </w:rPr>
              <w:t>千元</w:t>
            </w:r>
          </w:p>
        </w:tc>
        <w:tc>
          <w:tcPr>
            <w:tcW w:w="1066" w:type="dxa"/>
            <w:tcBorders>
              <w:top w:val="single" w:sz="2" w:space="0" w:color="auto"/>
              <w:bottom w:val="single" w:sz="12" w:space="0" w:color="auto"/>
              <w:right w:val="single" w:sz="2" w:space="0" w:color="auto"/>
            </w:tcBorders>
          </w:tcPr>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211</w:t>
            </w:r>
          </w:p>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301</w:t>
            </w:r>
          </w:p>
          <w:p w:rsidR="00474157" w:rsidRDefault="00474157" w:rsidP="000008B5">
            <w:pPr>
              <w:spacing w:line="240" w:lineRule="exact"/>
              <w:ind w:leftChars="-1" w:left="-2"/>
              <w:jc w:val="center"/>
              <w:rPr>
                <w:rFonts w:ascii="宋体"/>
                <w:sz w:val="18"/>
              </w:rPr>
            </w:pPr>
            <w:r>
              <w:rPr>
                <w:rFonts w:ascii="宋体" w:hint="eastAsia"/>
                <w:sz w:val="18"/>
              </w:rPr>
              <w:t>307</w:t>
            </w:r>
          </w:p>
          <w:p w:rsidR="00474157" w:rsidRDefault="00474157" w:rsidP="000008B5">
            <w:pPr>
              <w:spacing w:line="240" w:lineRule="exact"/>
              <w:ind w:leftChars="-1" w:left="-2"/>
              <w:jc w:val="center"/>
              <w:rPr>
                <w:rFonts w:ascii="宋体"/>
                <w:sz w:val="18"/>
              </w:rPr>
            </w:pPr>
            <w:r>
              <w:rPr>
                <w:rFonts w:ascii="宋体" w:hint="eastAsia"/>
                <w:sz w:val="18"/>
              </w:rPr>
              <w:t>309</w:t>
            </w:r>
          </w:p>
          <w:p w:rsidR="0002426B" w:rsidRDefault="0002426B" w:rsidP="0002426B">
            <w:pPr>
              <w:spacing w:line="240" w:lineRule="exact"/>
              <w:ind w:leftChars="-1" w:left="-2"/>
              <w:jc w:val="center"/>
              <w:rPr>
                <w:rFonts w:ascii="宋体"/>
                <w:sz w:val="18"/>
              </w:rPr>
            </w:pPr>
            <w:r>
              <w:rPr>
                <w:rFonts w:ascii="宋体" w:hint="eastAsia"/>
                <w:sz w:val="18"/>
              </w:rPr>
              <w:t>322</w:t>
            </w:r>
          </w:p>
          <w:p w:rsidR="00474157" w:rsidRDefault="00474157" w:rsidP="000008B5">
            <w:pPr>
              <w:spacing w:line="240" w:lineRule="exact"/>
              <w:ind w:leftChars="-1" w:left="-2"/>
              <w:jc w:val="center"/>
              <w:rPr>
                <w:rFonts w:ascii="宋体"/>
                <w:sz w:val="18"/>
              </w:rPr>
            </w:pPr>
            <w:r>
              <w:rPr>
                <w:rFonts w:ascii="宋体" w:hint="eastAsia"/>
                <w:sz w:val="18"/>
              </w:rPr>
              <w:t>323</w:t>
            </w:r>
          </w:p>
          <w:p w:rsidR="00474157" w:rsidRDefault="00474157" w:rsidP="000008B5">
            <w:pPr>
              <w:spacing w:line="240" w:lineRule="exact"/>
              <w:ind w:leftChars="-1" w:left="-2"/>
              <w:jc w:val="center"/>
              <w:rPr>
                <w:rFonts w:ascii="宋体"/>
                <w:sz w:val="18"/>
              </w:rPr>
            </w:pPr>
            <w:r>
              <w:rPr>
                <w:rFonts w:ascii="宋体" w:hint="eastAsia"/>
                <w:sz w:val="18"/>
              </w:rPr>
              <w:t>—</w:t>
            </w:r>
          </w:p>
          <w:p w:rsidR="00474157" w:rsidRDefault="00474157" w:rsidP="000008B5">
            <w:pPr>
              <w:spacing w:line="240" w:lineRule="exact"/>
              <w:ind w:leftChars="-1" w:left="-2"/>
              <w:jc w:val="center"/>
              <w:rPr>
                <w:rFonts w:ascii="宋体"/>
                <w:sz w:val="18"/>
              </w:rPr>
            </w:pPr>
            <w:r>
              <w:rPr>
                <w:rFonts w:ascii="宋体" w:hint="eastAsia"/>
                <w:sz w:val="18"/>
              </w:rPr>
              <w:t>401</w:t>
            </w:r>
          </w:p>
          <w:p w:rsidR="00474157" w:rsidRDefault="00474157" w:rsidP="000008B5">
            <w:pPr>
              <w:spacing w:line="240" w:lineRule="exact"/>
              <w:ind w:leftChars="-1" w:left="-2"/>
              <w:jc w:val="center"/>
              <w:rPr>
                <w:rFonts w:ascii="宋体"/>
                <w:sz w:val="18"/>
              </w:rPr>
            </w:pPr>
            <w:r>
              <w:rPr>
                <w:rFonts w:ascii="宋体" w:hint="eastAsia"/>
                <w:sz w:val="18"/>
              </w:rPr>
              <w:t>402</w:t>
            </w:r>
          </w:p>
        </w:tc>
        <w:tc>
          <w:tcPr>
            <w:tcW w:w="3978" w:type="dxa"/>
            <w:tcBorders>
              <w:top w:val="single" w:sz="2" w:space="0" w:color="auto"/>
              <w:left w:val="single" w:sz="2" w:space="0" w:color="auto"/>
              <w:bottom w:val="single" w:sz="12" w:space="0" w:color="auto"/>
            </w:tcBorders>
          </w:tcPr>
          <w:p w:rsidR="00474157" w:rsidRDefault="00474157" w:rsidP="000008B5">
            <w:pPr>
              <w:spacing w:line="240" w:lineRule="exact"/>
              <w:ind w:leftChars="-1" w:left="-2"/>
              <w:rPr>
                <w:rFonts w:ascii="宋体"/>
                <w:sz w:val="18"/>
              </w:rPr>
            </w:pPr>
          </w:p>
        </w:tc>
      </w:tr>
    </w:tbl>
    <w:p w:rsidR="00474157" w:rsidRDefault="00474157" w:rsidP="00474157">
      <w:pPr>
        <w:adjustRightInd w:val="0"/>
        <w:snapToGrid w:val="0"/>
        <w:spacing w:line="240" w:lineRule="exact"/>
        <w:ind w:leftChars="-1" w:left="-2"/>
        <w:rPr>
          <w:rFonts w:ascii="宋体" w:hAnsi="宋体"/>
          <w:bCs/>
          <w:sz w:val="18"/>
          <w:szCs w:val="18"/>
        </w:rPr>
      </w:pPr>
      <w:r>
        <w:rPr>
          <w:rFonts w:ascii="宋体" w:hAnsi="宋体"/>
          <w:bCs/>
          <w:sz w:val="18"/>
          <w:szCs w:val="18"/>
        </w:rPr>
        <w:t>单</w:t>
      </w:r>
      <w:r>
        <w:rPr>
          <w:rFonts w:ascii="宋体" w:hAnsi="宋体" w:hint="eastAsia"/>
          <w:bCs/>
          <w:sz w:val="18"/>
          <w:szCs w:val="18"/>
        </w:rPr>
        <w:t>位</w:t>
      </w:r>
      <w:r>
        <w:rPr>
          <w:rFonts w:ascii="宋体" w:hAnsi="宋体"/>
          <w:bCs/>
          <w:sz w:val="18"/>
          <w:szCs w:val="18"/>
        </w:rPr>
        <w:t>负责</w:t>
      </w:r>
      <w:r>
        <w:rPr>
          <w:rFonts w:ascii="宋体" w:hAnsi="宋体" w:hint="eastAsia"/>
          <w:bCs/>
          <w:sz w:val="18"/>
          <w:szCs w:val="18"/>
        </w:rPr>
        <w:t>人：</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统计负责</w:t>
      </w:r>
      <w:r>
        <w:rPr>
          <w:rFonts w:ascii="宋体" w:hAnsi="宋体" w:hint="eastAsia"/>
          <w:bCs/>
          <w:sz w:val="18"/>
          <w:szCs w:val="18"/>
        </w:rPr>
        <w:t xml:space="preserve">人：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填表人：</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联系电话</w:t>
      </w:r>
      <w:r>
        <w:rPr>
          <w:rFonts w:ascii="宋体" w:hAnsi="宋体" w:hint="eastAsia"/>
          <w:bCs/>
          <w:sz w:val="18"/>
          <w:szCs w:val="18"/>
        </w:rPr>
        <w:t>：</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报</w:t>
      </w:r>
      <w:r>
        <w:rPr>
          <w:rFonts w:ascii="宋体" w:hAnsi="宋体" w:hint="eastAsia"/>
          <w:bCs/>
          <w:sz w:val="18"/>
          <w:szCs w:val="18"/>
        </w:rPr>
        <w:t>出日期：２０   年</w:t>
      </w:r>
      <w:r>
        <w:rPr>
          <w:rFonts w:ascii="宋体" w:hAnsi="宋体"/>
          <w:bCs/>
          <w:sz w:val="18"/>
          <w:szCs w:val="18"/>
        </w:rPr>
        <w:t xml:space="preserve">   </w:t>
      </w:r>
      <w:r>
        <w:rPr>
          <w:rFonts w:ascii="宋体" w:hAnsi="宋体" w:hint="eastAsia"/>
          <w:bCs/>
          <w:sz w:val="18"/>
          <w:szCs w:val="18"/>
        </w:rPr>
        <w:t>月</w:t>
      </w:r>
      <w:r>
        <w:rPr>
          <w:rFonts w:ascii="宋体" w:hAnsi="宋体"/>
          <w:bCs/>
          <w:sz w:val="18"/>
          <w:szCs w:val="18"/>
        </w:rPr>
        <w:t xml:space="preserve">   </w:t>
      </w:r>
      <w:r>
        <w:rPr>
          <w:rFonts w:ascii="宋体" w:hAnsi="宋体" w:hint="eastAsia"/>
          <w:bCs/>
          <w:sz w:val="18"/>
          <w:szCs w:val="18"/>
        </w:rPr>
        <w:t>日</w:t>
      </w:r>
    </w:p>
    <w:p w:rsidR="00474157" w:rsidRDefault="00474157" w:rsidP="00474157">
      <w:pPr>
        <w:adjustRightInd w:val="0"/>
        <w:snapToGrid w:val="0"/>
        <w:spacing w:line="320" w:lineRule="exact"/>
        <w:ind w:leftChars="-171" w:left="-359" w:firstLineChars="100" w:firstLine="320"/>
        <w:rPr>
          <w:rFonts w:ascii="黑体" w:eastAsia="黑体"/>
          <w:sz w:val="32"/>
        </w:rPr>
      </w:pPr>
    </w:p>
    <w:p w:rsidR="00474157" w:rsidRDefault="00474157" w:rsidP="00474157">
      <w:pPr>
        <w:spacing w:line="240" w:lineRule="exact"/>
        <w:ind w:rightChars="-148" w:right="-311"/>
        <w:rPr>
          <w:rFonts w:ascii="宋体" w:hAnsi="宋体"/>
          <w:sz w:val="18"/>
          <w:szCs w:val="18"/>
        </w:rPr>
      </w:pPr>
      <w:r>
        <w:rPr>
          <w:rFonts w:ascii="宋体" w:hAnsi="宋体" w:hint="eastAsia"/>
          <w:sz w:val="18"/>
          <w:szCs w:val="18"/>
        </w:rPr>
        <w:t>说明：1.</w:t>
      </w:r>
      <w:r w:rsidR="009D07D9">
        <w:rPr>
          <w:rFonts w:ascii="宋体" w:hAnsi="宋体" w:hint="eastAsia"/>
          <w:sz w:val="18"/>
          <w:szCs w:val="18"/>
        </w:rPr>
        <w:t>统计范围：具有</w:t>
      </w:r>
      <w:r>
        <w:rPr>
          <w:rFonts w:ascii="宋体" w:hAnsi="宋体" w:hint="eastAsia"/>
          <w:sz w:val="18"/>
          <w:szCs w:val="18"/>
        </w:rPr>
        <w:t>总承包或专业承包资质的</w:t>
      </w:r>
      <w:r w:rsidR="009D07D9">
        <w:rPr>
          <w:rFonts w:ascii="宋体" w:hAnsi="宋体" w:hint="eastAsia"/>
          <w:sz w:val="18"/>
          <w:szCs w:val="18"/>
        </w:rPr>
        <w:t>本市</w:t>
      </w:r>
      <w:r>
        <w:rPr>
          <w:rFonts w:ascii="宋体" w:hAnsi="宋体" w:hint="eastAsia"/>
          <w:sz w:val="18"/>
          <w:szCs w:val="18"/>
        </w:rPr>
        <w:t>建筑业法人单位。</w:t>
      </w:r>
    </w:p>
    <w:p w:rsidR="00474157" w:rsidRDefault="00474157" w:rsidP="00474157">
      <w:pPr>
        <w:spacing w:line="240" w:lineRule="exact"/>
        <w:ind w:leftChars="255" w:left="715" w:rightChars="-3" w:right="-6" w:hangingChars="100" w:hanging="180"/>
        <w:rPr>
          <w:rFonts w:ascii="宋体"/>
          <w:sz w:val="18"/>
        </w:rPr>
      </w:pPr>
      <w:r>
        <w:rPr>
          <w:rFonts w:ascii="宋体" w:hAnsi="宋体" w:hint="eastAsia"/>
          <w:sz w:val="18"/>
          <w:szCs w:val="18"/>
        </w:rPr>
        <w:t>2.报送日期及方式：</w:t>
      </w:r>
      <w:r>
        <w:rPr>
          <w:rFonts w:ascii="宋体" w:hint="eastAsia"/>
          <w:sz w:val="18"/>
        </w:rPr>
        <w:t>调查单位季后18日18时前独立自行网上填报，4季度免报；省级统计机构季后22日12时前完成数据审核、验收</w:t>
      </w:r>
      <w:r>
        <w:rPr>
          <w:rFonts w:ascii="宋体" w:hAnsi="宋体" w:hint="eastAsia"/>
          <w:sz w:val="18"/>
          <w:szCs w:val="18"/>
        </w:rPr>
        <w:t>、上报，四季度免报</w:t>
      </w:r>
      <w:r>
        <w:rPr>
          <w:rFonts w:ascii="宋体" w:hint="eastAsia"/>
          <w:sz w:val="18"/>
        </w:rPr>
        <w:t>。</w:t>
      </w:r>
    </w:p>
    <w:p w:rsidR="00E707CC" w:rsidRDefault="00E707CC"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Default="00474157" w:rsidP="00E707CC">
      <w:pPr>
        <w:spacing w:line="320" w:lineRule="exact"/>
        <w:ind w:leftChars="56" w:left="1378" w:hangingChars="600" w:hanging="1260"/>
        <w:rPr>
          <w:szCs w:val="21"/>
        </w:rPr>
      </w:pPr>
    </w:p>
    <w:p w:rsidR="00474157" w:rsidRPr="00474157" w:rsidRDefault="00474157"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0F305D" w:rsidRDefault="000F305D" w:rsidP="00E707CC">
      <w:pPr>
        <w:spacing w:line="320" w:lineRule="exact"/>
        <w:ind w:leftChars="56" w:left="1378" w:hangingChars="600" w:hanging="1260"/>
        <w:rPr>
          <w:szCs w:val="21"/>
        </w:rPr>
      </w:pPr>
    </w:p>
    <w:p w:rsidR="000F305D" w:rsidRDefault="000F305D"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0F305D" w:rsidRDefault="000F305D" w:rsidP="00300EF5">
      <w:pPr>
        <w:spacing w:beforeLines="200" w:afterLines="100" w:line="240" w:lineRule="exact"/>
        <w:jc w:val="center"/>
        <w:outlineLvl w:val="2"/>
        <w:rPr>
          <w:rFonts w:ascii="宋体" w:hAnsi="宋体"/>
          <w:sz w:val="32"/>
          <w:szCs w:val="32"/>
        </w:rPr>
      </w:pPr>
      <w:r>
        <w:rPr>
          <w:rFonts w:ascii="宋体" w:hAnsi="宋体" w:hint="eastAsia"/>
          <w:sz w:val="32"/>
          <w:szCs w:val="32"/>
        </w:rPr>
        <w:t>建筑业企业生产经营情况</w:t>
      </w:r>
    </w:p>
    <w:tbl>
      <w:tblPr>
        <w:tblW w:w="0" w:type="auto"/>
        <w:jc w:val="center"/>
        <w:tblLayout w:type="fixed"/>
        <w:tblCellMar>
          <w:left w:w="0" w:type="dxa"/>
          <w:right w:w="0" w:type="dxa"/>
        </w:tblCellMar>
        <w:tblLook w:val="0000"/>
      </w:tblPr>
      <w:tblGrid>
        <w:gridCol w:w="3280"/>
        <w:gridCol w:w="861"/>
        <w:gridCol w:w="2919"/>
        <w:gridCol w:w="851"/>
        <w:gridCol w:w="1728"/>
      </w:tblGrid>
      <w:tr w:rsidR="000F305D" w:rsidTr="000008B5">
        <w:trPr>
          <w:jc w:val="center"/>
        </w:trPr>
        <w:tc>
          <w:tcPr>
            <w:tcW w:w="3280" w:type="dxa"/>
          </w:tcPr>
          <w:p w:rsidR="000F305D" w:rsidRDefault="000F305D" w:rsidP="000008B5">
            <w:pPr>
              <w:adjustRightInd w:val="0"/>
              <w:spacing w:line="220" w:lineRule="exact"/>
              <w:rPr>
                <w:rFonts w:ascii="宋体" w:hAnsi="宋体"/>
                <w:sz w:val="18"/>
                <w:szCs w:val="18"/>
              </w:rPr>
            </w:pPr>
          </w:p>
        </w:tc>
        <w:tc>
          <w:tcPr>
            <w:tcW w:w="861" w:type="dxa"/>
          </w:tcPr>
          <w:p w:rsidR="000F305D" w:rsidRDefault="000F305D" w:rsidP="000008B5">
            <w:pPr>
              <w:adjustRightInd w:val="0"/>
              <w:spacing w:line="220" w:lineRule="exact"/>
              <w:rPr>
                <w:rFonts w:ascii="宋体" w:hAnsi="宋体"/>
                <w:sz w:val="18"/>
                <w:szCs w:val="18"/>
              </w:rPr>
            </w:pPr>
          </w:p>
        </w:tc>
        <w:tc>
          <w:tcPr>
            <w:tcW w:w="2919" w:type="dxa"/>
          </w:tcPr>
          <w:p w:rsidR="000F305D" w:rsidRDefault="000F305D" w:rsidP="000008B5">
            <w:pPr>
              <w:adjustRightInd w:val="0"/>
              <w:spacing w:line="220" w:lineRule="exact"/>
              <w:rPr>
                <w:rFonts w:ascii="宋体" w:hAnsi="宋体"/>
                <w:sz w:val="18"/>
                <w:szCs w:val="18"/>
              </w:rPr>
            </w:pPr>
          </w:p>
        </w:tc>
        <w:tc>
          <w:tcPr>
            <w:tcW w:w="851" w:type="dxa"/>
            <w:tcMar>
              <w:left w:w="0" w:type="dxa"/>
              <w:right w:w="0" w:type="dxa"/>
            </w:tcMar>
          </w:tcPr>
          <w:p w:rsidR="000F305D" w:rsidRDefault="000F305D" w:rsidP="000008B5">
            <w:pPr>
              <w:adjustRightInd w:val="0"/>
              <w:spacing w:line="220" w:lineRule="exact"/>
              <w:rPr>
                <w:rFonts w:ascii="宋体" w:hAnsi="宋体"/>
                <w:sz w:val="18"/>
                <w:szCs w:val="18"/>
              </w:rPr>
            </w:pPr>
            <w:r>
              <w:rPr>
                <w:rFonts w:ascii="宋体" w:hAnsi="宋体" w:hint="eastAsia"/>
                <w:sz w:val="18"/>
                <w:szCs w:val="18"/>
              </w:rPr>
              <w:t>表    号：</w:t>
            </w:r>
          </w:p>
        </w:tc>
        <w:tc>
          <w:tcPr>
            <w:tcW w:w="1728" w:type="dxa"/>
            <w:tcMar>
              <w:left w:w="0" w:type="dxa"/>
              <w:right w:w="0" w:type="dxa"/>
            </w:tcMar>
            <w:vAlign w:val="center"/>
          </w:tcPr>
          <w:p w:rsidR="000F305D" w:rsidRDefault="000F305D" w:rsidP="000008B5">
            <w:pPr>
              <w:adjustRightInd w:val="0"/>
              <w:spacing w:line="220" w:lineRule="exact"/>
              <w:jc w:val="distribute"/>
              <w:rPr>
                <w:rFonts w:ascii="宋体" w:hAnsi="宋体"/>
                <w:sz w:val="18"/>
                <w:szCs w:val="18"/>
              </w:rPr>
            </w:pPr>
            <w:r>
              <w:rPr>
                <w:rFonts w:ascii="宋体" w:hAnsi="宋体" w:hint="eastAsia"/>
                <w:spacing w:val="12"/>
                <w:sz w:val="18"/>
                <w:szCs w:val="18"/>
              </w:rPr>
              <w:t>Ｃ２０４－１</w:t>
            </w:r>
            <w:r>
              <w:rPr>
                <w:rFonts w:ascii="宋体" w:hAnsi="宋体"/>
                <w:sz w:val="18"/>
                <w:szCs w:val="18"/>
              </w:rPr>
              <w:t>表</w:t>
            </w:r>
          </w:p>
        </w:tc>
      </w:tr>
      <w:tr w:rsidR="000F305D" w:rsidTr="000008B5">
        <w:trPr>
          <w:trHeight w:val="90"/>
          <w:jc w:val="center"/>
        </w:trPr>
        <w:tc>
          <w:tcPr>
            <w:tcW w:w="7060" w:type="dxa"/>
            <w:gridSpan w:val="3"/>
          </w:tcPr>
          <w:p w:rsidR="000F305D" w:rsidRDefault="000F305D" w:rsidP="000008B5">
            <w:pPr>
              <w:adjustRightInd w:val="0"/>
              <w:spacing w:line="220" w:lineRule="exact"/>
              <w:rPr>
                <w:rFonts w:ascii="宋体" w:hAnsi="宋体"/>
                <w:sz w:val="18"/>
                <w:szCs w:val="18"/>
              </w:rPr>
            </w:pPr>
            <w:r>
              <w:rPr>
                <w:rFonts w:ascii="宋体" w:hAnsi="宋体" w:cs="宋体" w:hint="eastAsia"/>
                <w:sz w:val="18"/>
                <w:szCs w:val="18"/>
              </w:rPr>
              <w:t>统一社会信用代码□□□□□□□□□□□□□□□□□□</w:t>
            </w:r>
          </w:p>
        </w:tc>
        <w:tc>
          <w:tcPr>
            <w:tcW w:w="851" w:type="dxa"/>
            <w:tcMar>
              <w:left w:w="0" w:type="dxa"/>
              <w:right w:w="0" w:type="dxa"/>
            </w:tcMar>
            <w:vAlign w:val="center"/>
          </w:tcPr>
          <w:p w:rsidR="000F305D" w:rsidRDefault="000F305D" w:rsidP="000008B5">
            <w:pPr>
              <w:adjustRightInd w:val="0"/>
              <w:spacing w:line="220" w:lineRule="exact"/>
              <w:rPr>
                <w:rFonts w:ascii="宋体" w:hAnsi="宋体"/>
                <w:sz w:val="18"/>
                <w:szCs w:val="18"/>
              </w:rPr>
            </w:pPr>
            <w:r>
              <w:rPr>
                <w:rFonts w:ascii="宋体" w:hAnsi="宋体" w:hint="eastAsia"/>
                <w:sz w:val="18"/>
                <w:szCs w:val="18"/>
              </w:rPr>
              <w:t>制定机关：</w:t>
            </w:r>
          </w:p>
        </w:tc>
        <w:tc>
          <w:tcPr>
            <w:tcW w:w="1728" w:type="dxa"/>
            <w:tcMar>
              <w:left w:w="0" w:type="dxa"/>
              <w:right w:w="0" w:type="dxa"/>
            </w:tcMar>
            <w:vAlign w:val="center"/>
          </w:tcPr>
          <w:p w:rsidR="000F305D" w:rsidRDefault="000F305D" w:rsidP="000008B5">
            <w:pPr>
              <w:adjustRightInd w:val="0"/>
              <w:spacing w:line="220" w:lineRule="exact"/>
              <w:jc w:val="distribute"/>
              <w:rPr>
                <w:rFonts w:ascii="宋体" w:hAnsi="宋体"/>
                <w:sz w:val="18"/>
                <w:szCs w:val="18"/>
              </w:rPr>
            </w:pPr>
            <w:r>
              <w:rPr>
                <w:rFonts w:ascii="宋体" w:hAnsi="宋体" w:hint="eastAsia"/>
                <w:sz w:val="18"/>
                <w:szCs w:val="18"/>
              </w:rPr>
              <w:t>上海市统计局</w:t>
            </w:r>
          </w:p>
        </w:tc>
      </w:tr>
      <w:tr w:rsidR="000F305D" w:rsidTr="000008B5">
        <w:trPr>
          <w:jc w:val="center"/>
        </w:trPr>
        <w:tc>
          <w:tcPr>
            <w:tcW w:w="7060" w:type="dxa"/>
            <w:gridSpan w:val="3"/>
          </w:tcPr>
          <w:p w:rsidR="000F305D" w:rsidRDefault="000F305D" w:rsidP="000008B5">
            <w:pPr>
              <w:adjustRightInd w:val="0"/>
              <w:spacing w:line="220" w:lineRule="exact"/>
              <w:rPr>
                <w:rFonts w:ascii="宋体" w:hAnsi="宋体"/>
                <w:sz w:val="18"/>
                <w:szCs w:val="18"/>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851" w:type="dxa"/>
            <w:tcMar>
              <w:left w:w="0" w:type="dxa"/>
              <w:right w:w="0" w:type="dxa"/>
            </w:tcMar>
            <w:vAlign w:val="center"/>
          </w:tcPr>
          <w:p w:rsidR="000F305D" w:rsidRPr="00510DBC" w:rsidRDefault="000F305D" w:rsidP="000008B5">
            <w:pPr>
              <w:adjustRightInd w:val="0"/>
              <w:spacing w:line="220" w:lineRule="exact"/>
              <w:rPr>
                <w:rFonts w:ascii="宋体" w:hAnsi="宋体"/>
                <w:sz w:val="18"/>
                <w:szCs w:val="18"/>
              </w:rPr>
            </w:pPr>
            <w:r>
              <w:rPr>
                <w:rFonts w:ascii="宋体" w:hAnsi="宋体" w:hint="eastAsia"/>
                <w:sz w:val="18"/>
                <w:szCs w:val="18"/>
              </w:rPr>
              <w:t>批准文号</w:t>
            </w:r>
            <w:r w:rsidRPr="00510DBC">
              <w:rPr>
                <w:rFonts w:ascii="宋体" w:hAnsi="宋体" w:hint="eastAsia"/>
                <w:sz w:val="18"/>
                <w:szCs w:val="18"/>
              </w:rPr>
              <w:t>：</w:t>
            </w:r>
          </w:p>
        </w:tc>
        <w:tc>
          <w:tcPr>
            <w:tcW w:w="1728" w:type="dxa"/>
            <w:tcMar>
              <w:left w:w="0" w:type="dxa"/>
              <w:right w:w="0" w:type="dxa"/>
            </w:tcMar>
            <w:vAlign w:val="center"/>
          </w:tcPr>
          <w:p w:rsidR="000F305D" w:rsidRPr="00510DBC" w:rsidRDefault="000F305D" w:rsidP="000008B5">
            <w:pPr>
              <w:adjustRightInd w:val="0"/>
              <w:spacing w:line="220" w:lineRule="exact"/>
              <w:jc w:val="distribute"/>
              <w:rPr>
                <w:rFonts w:ascii="宋体" w:hAnsi="宋体"/>
                <w:sz w:val="18"/>
                <w:szCs w:val="18"/>
              </w:rPr>
            </w:pPr>
            <w:r w:rsidRPr="00510DBC">
              <w:rPr>
                <w:rFonts w:ascii="宋体" w:hAnsi="宋体"/>
                <w:sz w:val="18"/>
                <w:szCs w:val="18"/>
              </w:rPr>
              <w:t>国统</w:t>
            </w:r>
            <w:r w:rsidRPr="00510DBC">
              <w:rPr>
                <w:rFonts w:ascii="宋体" w:hAnsi="宋体" w:hint="eastAsia"/>
                <w:sz w:val="18"/>
                <w:szCs w:val="18"/>
              </w:rPr>
              <w:t>制</w:t>
            </w:r>
            <w:r w:rsidRPr="00510DBC">
              <w:rPr>
                <w:rFonts w:ascii="宋体" w:hAnsi="宋体" w:hint="eastAsia"/>
                <w:sz w:val="18"/>
              </w:rPr>
              <w:t>〔</w:t>
            </w:r>
            <w:r w:rsidRPr="00510DBC">
              <w:rPr>
                <w:rFonts w:ascii="宋体" w:hAnsi="宋体" w:cs="宋体" w:hint="eastAsia"/>
                <w:sz w:val="18"/>
                <w:szCs w:val="18"/>
              </w:rPr>
              <w:t>2019</w:t>
            </w:r>
            <w:r w:rsidRPr="00510DBC">
              <w:rPr>
                <w:rFonts w:ascii="宋体" w:hAnsi="宋体" w:hint="eastAsia"/>
                <w:sz w:val="18"/>
              </w:rPr>
              <w:t>〕</w:t>
            </w:r>
            <w:r w:rsidR="00636E8F">
              <w:rPr>
                <w:rFonts w:ascii="宋体" w:hAnsi="宋体" w:hint="eastAsia"/>
                <w:sz w:val="18"/>
              </w:rPr>
              <w:t>183</w:t>
            </w:r>
            <w:r w:rsidRPr="00510DBC">
              <w:rPr>
                <w:rFonts w:ascii="宋体" w:hAnsi="宋体"/>
                <w:sz w:val="18"/>
                <w:szCs w:val="18"/>
              </w:rPr>
              <w:t>号</w:t>
            </w:r>
          </w:p>
        </w:tc>
      </w:tr>
      <w:tr w:rsidR="000F305D" w:rsidTr="000008B5">
        <w:trPr>
          <w:jc w:val="center"/>
        </w:trPr>
        <w:tc>
          <w:tcPr>
            <w:tcW w:w="3280" w:type="dxa"/>
          </w:tcPr>
          <w:p w:rsidR="000F305D" w:rsidRDefault="000F305D" w:rsidP="000008B5">
            <w:pPr>
              <w:adjustRightInd w:val="0"/>
              <w:spacing w:line="220" w:lineRule="exact"/>
              <w:rPr>
                <w:rFonts w:ascii="宋体" w:hAnsi="宋体"/>
                <w:sz w:val="18"/>
                <w:szCs w:val="18"/>
              </w:rPr>
            </w:pPr>
            <w:r>
              <w:rPr>
                <w:rFonts w:ascii="宋体" w:hAnsi="宋体" w:hint="eastAsia"/>
                <w:sz w:val="18"/>
                <w:szCs w:val="18"/>
              </w:rPr>
              <w:t>单位详细名称：</w:t>
            </w:r>
          </w:p>
        </w:tc>
        <w:tc>
          <w:tcPr>
            <w:tcW w:w="861" w:type="dxa"/>
          </w:tcPr>
          <w:p w:rsidR="000F305D" w:rsidRDefault="000F305D" w:rsidP="000008B5">
            <w:pPr>
              <w:adjustRightInd w:val="0"/>
              <w:spacing w:line="220" w:lineRule="exact"/>
              <w:rPr>
                <w:rFonts w:ascii="宋体" w:hAnsi="宋体"/>
                <w:sz w:val="18"/>
                <w:szCs w:val="18"/>
              </w:rPr>
            </w:pPr>
          </w:p>
        </w:tc>
        <w:tc>
          <w:tcPr>
            <w:tcW w:w="2919" w:type="dxa"/>
          </w:tcPr>
          <w:p w:rsidR="000F305D" w:rsidRDefault="000F305D" w:rsidP="000008B5">
            <w:pPr>
              <w:adjustRightInd w:val="0"/>
              <w:spacing w:line="220" w:lineRule="exact"/>
              <w:rPr>
                <w:rFonts w:ascii="宋体" w:hAnsi="宋体"/>
                <w:sz w:val="18"/>
                <w:szCs w:val="18"/>
              </w:rPr>
            </w:pPr>
            <w:r>
              <w:rPr>
                <w:rFonts w:ascii="宋体" w:hAnsi="宋体" w:hint="eastAsia"/>
                <w:sz w:val="18"/>
                <w:szCs w:val="18"/>
              </w:rPr>
              <w:t>２０２０年   　季</w:t>
            </w:r>
          </w:p>
        </w:tc>
        <w:tc>
          <w:tcPr>
            <w:tcW w:w="851" w:type="dxa"/>
            <w:tcMar>
              <w:left w:w="0" w:type="dxa"/>
              <w:right w:w="0" w:type="dxa"/>
            </w:tcMar>
            <w:vAlign w:val="center"/>
          </w:tcPr>
          <w:p w:rsidR="000F305D" w:rsidRDefault="000F305D" w:rsidP="000008B5">
            <w:pPr>
              <w:adjustRightInd w:val="0"/>
              <w:spacing w:line="220" w:lineRule="exact"/>
              <w:rPr>
                <w:rFonts w:ascii="宋体" w:hAnsi="宋体"/>
                <w:sz w:val="18"/>
                <w:szCs w:val="18"/>
              </w:rPr>
            </w:pPr>
            <w:r>
              <w:rPr>
                <w:rFonts w:ascii="宋体" w:hAnsi="宋体" w:hint="eastAsia"/>
                <w:sz w:val="18"/>
                <w:szCs w:val="18"/>
              </w:rPr>
              <w:t>有效期至：</w:t>
            </w:r>
          </w:p>
        </w:tc>
        <w:tc>
          <w:tcPr>
            <w:tcW w:w="1728" w:type="dxa"/>
            <w:tcMar>
              <w:left w:w="0" w:type="dxa"/>
              <w:right w:w="0" w:type="dxa"/>
            </w:tcMar>
            <w:vAlign w:val="center"/>
          </w:tcPr>
          <w:p w:rsidR="000F305D" w:rsidRDefault="000F305D" w:rsidP="000008B5">
            <w:pPr>
              <w:adjustRightInd w:val="0"/>
              <w:spacing w:line="220" w:lineRule="exact"/>
              <w:jc w:val="distribute"/>
              <w:rPr>
                <w:rFonts w:ascii="宋体" w:hAnsi="宋体"/>
                <w:sz w:val="18"/>
                <w:szCs w:val="18"/>
              </w:rPr>
            </w:pPr>
            <w:r>
              <w:rPr>
                <w:rFonts w:ascii="宋体" w:hAnsi="宋体" w:hint="eastAsia"/>
                <w:sz w:val="18"/>
                <w:szCs w:val="18"/>
              </w:rPr>
              <w:t>２０２１</w:t>
            </w:r>
            <w:r>
              <w:rPr>
                <w:rFonts w:ascii="宋体" w:hAnsi="宋体"/>
                <w:sz w:val="18"/>
                <w:szCs w:val="18"/>
              </w:rPr>
              <w:t>年</w:t>
            </w:r>
            <w:r>
              <w:rPr>
                <w:rFonts w:ascii="宋体" w:hAnsi="宋体" w:hint="eastAsia"/>
                <w:sz w:val="18"/>
                <w:szCs w:val="18"/>
              </w:rPr>
              <w:t>１</w:t>
            </w:r>
            <w:r>
              <w:rPr>
                <w:rFonts w:ascii="宋体" w:hAnsi="宋体"/>
                <w:sz w:val="18"/>
                <w:szCs w:val="18"/>
              </w:rPr>
              <w:t>月</w:t>
            </w:r>
          </w:p>
        </w:tc>
      </w:tr>
    </w:tbl>
    <w:p w:rsidR="000F305D" w:rsidRDefault="000F305D" w:rsidP="000F305D">
      <w:pPr>
        <w:spacing w:line="20" w:lineRule="exact"/>
        <w:rPr>
          <w:rFonts w:ascii="宋体" w:hAnsi="宋体"/>
          <w:sz w:val="18"/>
          <w:szCs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Look w:val="0000"/>
      </w:tblPr>
      <w:tblGrid>
        <w:gridCol w:w="3346"/>
        <w:gridCol w:w="658"/>
        <w:gridCol w:w="462"/>
        <w:gridCol w:w="578"/>
        <w:gridCol w:w="2753"/>
        <w:gridCol w:w="756"/>
        <w:gridCol w:w="504"/>
        <w:gridCol w:w="606"/>
      </w:tblGrid>
      <w:tr w:rsidR="000F305D" w:rsidTr="000008B5">
        <w:trPr>
          <w:trHeight w:val="737"/>
          <w:jc w:val="center"/>
        </w:trPr>
        <w:tc>
          <w:tcPr>
            <w:tcW w:w="3346" w:type="dxa"/>
            <w:tcBorders>
              <w:top w:val="single" w:sz="1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指标名称</w:t>
            </w:r>
          </w:p>
        </w:tc>
        <w:tc>
          <w:tcPr>
            <w:tcW w:w="658" w:type="dxa"/>
            <w:tcBorders>
              <w:top w:val="single" w:sz="12" w:space="0" w:color="auto"/>
              <w:bottom w:val="single" w:sz="2"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计量</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单位</w:t>
            </w:r>
          </w:p>
        </w:tc>
        <w:tc>
          <w:tcPr>
            <w:tcW w:w="462" w:type="dxa"/>
            <w:tcBorders>
              <w:top w:val="single" w:sz="1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代码</w:t>
            </w:r>
          </w:p>
        </w:tc>
        <w:tc>
          <w:tcPr>
            <w:tcW w:w="578" w:type="dxa"/>
            <w:tcBorders>
              <w:top w:val="single" w:sz="12" w:space="0" w:color="auto"/>
              <w:bottom w:val="single" w:sz="2" w:space="0" w:color="auto"/>
              <w:right w:val="double" w:sz="4"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1-</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本季</w:t>
            </w:r>
          </w:p>
        </w:tc>
        <w:tc>
          <w:tcPr>
            <w:tcW w:w="2753" w:type="dxa"/>
            <w:tcBorders>
              <w:top w:val="single" w:sz="12" w:space="0" w:color="auto"/>
              <w:left w:val="double" w:sz="4"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指标名称</w:t>
            </w:r>
          </w:p>
        </w:tc>
        <w:tc>
          <w:tcPr>
            <w:tcW w:w="756" w:type="dxa"/>
            <w:tcBorders>
              <w:top w:val="single" w:sz="12" w:space="0" w:color="auto"/>
              <w:bottom w:val="single" w:sz="2"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计量</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单位</w:t>
            </w:r>
          </w:p>
        </w:tc>
        <w:tc>
          <w:tcPr>
            <w:tcW w:w="504" w:type="dxa"/>
            <w:tcBorders>
              <w:top w:val="single" w:sz="1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代码</w:t>
            </w:r>
          </w:p>
        </w:tc>
        <w:tc>
          <w:tcPr>
            <w:tcW w:w="606" w:type="dxa"/>
            <w:tcBorders>
              <w:top w:val="single" w:sz="12" w:space="0" w:color="auto"/>
              <w:bottom w:val="single" w:sz="2"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1-</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本季</w:t>
            </w:r>
          </w:p>
        </w:tc>
      </w:tr>
      <w:tr w:rsidR="000F305D" w:rsidTr="000008B5">
        <w:trPr>
          <w:trHeight w:val="283"/>
          <w:jc w:val="center"/>
        </w:trPr>
        <w:tc>
          <w:tcPr>
            <w:tcW w:w="3346" w:type="dxa"/>
            <w:tcBorders>
              <w:top w:val="single" w:sz="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甲</w:t>
            </w:r>
          </w:p>
        </w:tc>
        <w:tc>
          <w:tcPr>
            <w:tcW w:w="658" w:type="dxa"/>
            <w:tcBorders>
              <w:top w:val="single" w:sz="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乙</w:t>
            </w:r>
          </w:p>
        </w:tc>
        <w:tc>
          <w:tcPr>
            <w:tcW w:w="462" w:type="dxa"/>
            <w:tcBorders>
              <w:top w:val="single" w:sz="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丙</w:t>
            </w:r>
          </w:p>
        </w:tc>
        <w:tc>
          <w:tcPr>
            <w:tcW w:w="578" w:type="dxa"/>
            <w:tcBorders>
              <w:top w:val="single" w:sz="2" w:space="0" w:color="auto"/>
              <w:bottom w:val="single" w:sz="2" w:space="0" w:color="auto"/>
              <w:right w:val="double" w:sz="4"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sz w:val="18"/>
                <w:szCs w:val="18"/>
              </w:rPr>
              <w:t>1</w:t>
            </w:r>
          </w:p>
        </w:tc>
        <w:tc>
          <w:tcPr>
            <w:tcW w:w="2753" w:type="dxa"/>
            <w:tcBorders>
              <w:top w:val="single" w:sz="2" w:space="0" w:color="auto"/>
              <w:left w:val="double" w:sz="4"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甲</w:t>
            </w:r>
          </w:p>
        </w:tc>
        <w:tc>
          <w:tcPr>
            <w:tcW w:w="756" w:type="dxa"/>
            <w:tcBorders>
              <w:top w:val="single" w:sz="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乙</w:t>
            </w:r>
          </w:p>
        </w:tc>
        <w:tc>
          <w:tcPr>
            <w:tcW w:w="504" w:type="dxa"/>
            <w:tcBorders>
              <w:top w:val="single" w:sz="2" w:space="0" w:color="auto"/>
              <w:bottom w:val="single" w:sz="2" w:space="0" w:color="auto"/>
            </w:tcBorders>
            <w:vAlign w:val="center"/>
          </w:tcPr>
          <w:p w:rsidR="000F305D" w:rsidRDefault="000F305D" w:rsidP="000008B5">
            <w:pPr>
              <w:spacing w:line="240" w:lineRule="exact"/>
              <w:jc w:val="center"/>
              <w:rPr>
                <w:rFonts w:ascii="宋体" w:cs="宋体"/>
                <w:sz w:val="18"/>
                <w:szCs w:val="18"/>
              </w:rPr>
            </w:pPr>
            <w:r>
              <w:rPr>
                <w:rFonts w:ascii="宋体" w:hAnsi="宋体" w:cs="宋体" w:hint="eastAsia"/>
                <w:sz w:val="18"/>
                <w:szCs w:val="18"/>
              </w:rPr>
              <w:t>丙</w:t>
            </w:r>
          </w:p>
        </w:tc>
        <w:tc>
          <w:tcPr>
            <w:tcW w:w="606" w:type="dxa"/>
            <w:tcBorders>
              <w:top w:val="single" w:sz="2" w:space="0" w:color="auto"/>
              <w:bottom w:val="single" w:sz="2"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sz w:val="18"/>
                <w:szCs w:val="18"/>
              </w:rPr>
              <w:t>1</w:t>
            </w:r>
          </w:p>
        </w:tc>
      </w:tr>
      <w:tr w:rsidR="000F305D" w:rsidTr="000008B5">
        <w:trPr>
          <w:trHeight w:val="4284"/>
          <w:jc w:val="center"/>
        </w:trPr>
        <w:tc>
          <w:tcPr>
            <w:tcW w:w="3346" w:type="dxa"/>
            <w:tcBorders>
              <w:top w:val="single" w:sz="2" w:space="0" w:color="auto"/>
              <w:bottom w:val="single" w:sz="12" w:space="0" w:color="auto"/>
            </w:tcBorders>
          </w:tcPr>
          <w:p w:rsidR="000F305D" w:rsidRDefault="000F305D" w:rsidP="000008B5">
            <w:pPr>
              <w:spacing w:line="240" w:lineRule="exact"/>
              <w:rPr>
                <w:rFonts w:ascii="宋体" w:cs="宋体"/>
                <w:sz w:val="18"/>
                <w:szCs w:val="18"/>
              </w:rPr>
            </w:pPr>
            <w:r>
              <w:rPr>
                <w:rFonts w:ascii="宋体" w:hAnsi="宋体" w:cs="宋体" w:hint="eastAsia"/>
                <w:sz w:val="18"/>
                <w:szCs w:val="18"/>
              </w:rPr>
              <w:t>一、建筑业合同情况</w:t>
            </w:r>
          </w:p>
          <w:p w:rsidR="000F305D" w:rsidRDefault="000F305D" w:rsidP="000008B5">
            <w:pPr>
              <w:spacing w:line="240" w:lineRule="exact"/>
              <w:ind w:firstLineChars="200" w:firstLine="360"/>
              <w:rPr>
                <w:rFonts w:ascii="宋体" w:cs="宋体"/>
                <w:sz w:val="18"/>
                <w:szCs w:val="18"/>
              </w:rPr>
            </w:pPr>
            <w:r>
              <w:rPr>
                <w:rFonts w:ascii="宋体" w:hAnsi="宋体" w:cs="宋体" w:hint="eastAsia"/>
                <w:sz w:val="18"/>
                <w:szCs w:val="18"/>
              </w:rPr>
              <w:t>签订合同额</w:t>
            </w:r>
          </w:p>
          <w:p w:rsidR="000F305D" w:rsidRDefault="000F305D" w:rsidP="000008B5">
            <w:pPr>
              <w:spacing w:line="240" w:lineRule="exact"/>
              <w:ind w:firstLineChars="300" w:firstLine="540"/>
              <w:rPr>
                <w:rFonts w:ascii="宋体" w:cs="宋体"/>
                <w:sz w:val="18"/>
                <w:szCs w:val="18"/>
              </w:rPr>
            </w:pPr>
            <w:r>
              <w:rPr>
                <w:rFonts w:ascii="宋体" w:hAnsi="宋体" w:cs="宋体" w:hint="eastAsia"/>
                <w:sz w:val="18"/>
                <w:szCs w:val="18"/>
              </w:rPr>
              <w:t>上年结转合同额</w:t>
            </w:r>
          </w:p>
          <w:p w:rsidR="000F305D" w:rsidRDefault="000F305D" w:rsidP="000008B5">
            <w:pPr>
              <w:spacing w:line="240" w:lineRule="exact"/>
              <w:ind w:firstLineChars="300" w:firstLine="540"/>
              <w:rPr>
                <w:rFonts w:ascii="宋体" w:cs="宋体"/>
                <w:sz w:val="18"/>
                <w:szCs w:val="18"/>
              </w:rPr>
            </w:pPr>
            <w:r>
              <w:rPr>
                <w:rFonts w:ascii="宋体" w:hAnsi="宋体" w:cs="宋体" w:hint="eastAsia"/>
                <w:sz w:val="18"/>
                <w:szCs w:val="18"/>
              </w:rPr>
              <w:t>本年新签合同额</w:t>
            </w:r>
          </w:p>
          <w:p w:rsidR="000F305D" w:rsidRDefault="000F305D" w:rsidP="000008B5">
            <w:pPr>
              <w:spacing w:line="240" w:lineRule="exact"/>
              <w:rPr>
                <w:rFonts w:ascii="宋体" w:cs="宋体"/>
                <w:sz w:val="18"/>
                <w:szCs w:val="18"/>
              </w:rPr>
            </w:pPr>
            <w:r>
              <w:rPr>
                <w:rFonts w:ascii="宋体" w:hAnsi="宋体" w:cs="宋体" w:hint="eastAsia"/>
                <w:sz w:val="18"/>
                <w:szCs w:val="18"/>
              </w:rPr>
              <w:t>二、承包工程完成情况</w:t>
            </w:r>
          </w:p>
          <w:p w:rsidR="000F305D" w:rsidRDefault="000F305D" w:rsidP="000008B5">
            <w:pPr>
              <w:spacing w:line="240" w:lineRule="exact"/>
              <w:ind w:firstLineChars="350" w:firstLine="546"/>
              <w:rPr>
                <w:rFonts w:ascii="宋体" w:cs="宋体"/>
                <w:spacing w:val="-12"/>
                <w:sz w:val="18"/>
                <w:szCs w:val="18"/>
              </w:rPr>
            </w:pPr>
            <w:r>
              <w:rPr>
                <w:rFonts w:ascii="宋体" w:hAnsi="宋体" w:cs="宋体" w:hint="eastAsia"/>
                <w:spacing w:val="-12"/>
                <w:sz w:val="18"/>
                <w:szCs w:val="18"/>
              </w:rPr>
              <w:t>直接从建设单位承揽工程完成的产值</w:t>
            </w:r>
          </w:p>
          <w:p w:rsidR="000F305D" w:rsidRDefault="000F305D" w:rsidP="000008B5">
            <w:pPr>
              <w:spacing w:line="240" w:lineRule="exact"/>
              <w:ind w:firstLineChars="400" w:firstLine="720"/>
              <w:rPr>
                <w:rFonts w:ascii="宋体" w:cs="宋体"/>
                <w:sz w:val="18"/>
                <w:szCs w:val="18"/>
              </w:rPr>
            </w:pPr>
            <w:r>
              <w:rPr>
                <w:rFonts w:ascii="宋体" w:hAnsi="宋体" w:cs="宋体" w:hint="eastAsia"/>
                <w:sz w:val="18"/>
                <w:szCs w:val="18"/>
              </w:rPr>
              <w:t>自行完成施工产值</w:t>
            </w:r>
          </w:p>
          <w:p w:rsidR="000F305D" w:rsidRDefault="000F305D" w:rsidP="000008B5">
            <w:pPr>
              <w:spacing w:line="240" w:lineRule="exact"/>
              <w:ind w:firstLineChars="400" w:firstLine="720"/>
              <w:rPr>
                <w:rFonts w:ascii="宋体" w:cs="宋体"/>
                <w:sz w:val="18"/>
                <w:szCs w:val="18"/>
              </w:rPr>
            </w:pPr>
            <w:r>
              <w:rPr>
                <w:rFonts w:ascii="宋体" w:hAnsi="宋体" w:cs="宋体" w:hint="eastAsia"/>
                <w:sz w:val="18"/>
                <w:szCs w:val="18"/>
              </w:rPr>
              <w:t>分包出去工程的产值</w:t>
            </w:r>
          </w:p>
          <w:p w:rsidR="000F305D" w:rsidRDefault="000F305D" w:rsidP="000008B5">
            <w:pPr>
              <w:spacing w:line="240" w:lineRule="exact"/>
              <w:ind w:firstLineChars="350" w:firstLine="546"/>
              <w:rPr>
                <w:rFonts w:ascii="宋体" w:cs="宋体"/>
                <w:spacing w:val="-12"/>
                <w:sz w:val="18"/>
                <w:szCs w:val="18"/>
              </w:rPr>
            </w:pPr>
            <w:r>
              <w:rPr>
                <w:rFonts w:ascii="宋体" w:hAnsi="宋体" w:cs="宋体" w:hint="eastAsia"/>
                <w:spacing w:val="-12"/>
                <w:sz w:val="18"/>
                <w:szCs w:val="18"/>
              </w:rPr>
              <w:t>从建设单位以外承揽工程完成的产值</w:t>
            </w:r>
          </w:p>
          <w:p w:rsidR="000F305D" w:rsidRDefault="000F305D" w:rsidP="000008B5">
            <w:pPr>
              <w:spacing w:line="240" w:lineRule="exact"/>
              <w:rPr>
                <w:rFonts w:ascii="宋体" w:hAnsi="宋体" w:cs="宋体"/>
                <w:sz w:val="18"/>
                <w:szCs w:val="18"/>
              </w:rPr>
            </w:pPr>
            <w:r>
              <w:rPr>
                <w:rFonts w:ascii="宋体" w:hAnsi="宋体" w:cs="宋体" w:hint="eastAsia"/>
                <w:sz w:val="18"/>
                <w:szCs w:val="18"/>
              </w:rPr>
              <w:t>三、建筑业总产值</w:t>
            </w:r>
          </w:p>
          <w:p w:rsidR="000F305D" w:rsidRDefault="000F305D" w:rsidP="000008B5">
            <w:pPr>
              <w:spacing w:line="240" w:lineRule="exact"/>
              <w:rPr>
                <w:rFonts w:ascii="宋体" w:cs="宋体"/>
                <w:sz w:val="18"/>
                <w:szCs w:val="18"/>
              </w:rPr>
            </w:pPr>
            <w:r>
              <w:rPr>
                <w:rFonts w:ascii="宋体" w:hAnsi="宋体" w:cs="宋体" w:hint="eastAsia"/>
                <w:sz w:val="18"/>
                <w:szCs w:val="18"/>
              </w:rPr>
              <w:t xml:space="preserve">      其中：装配式建筑工程产值</w:t>
            </w:r>
          </w:p>
          <w:p w:rsidR="000F305D" w:rsidRDefault="000F305D" w:rsidP="000008B5">
            <w:pPr>
              <w:spacing w:line="240" w:lineRule="exact"/>
              <w:rPr>
                <w:rFonts w:ascii="宋体" w:hAnsi="宋体" w:cs="宋体"/>
                <w:sz w:val="18"/>
                <w:szCs w:val="18"/>
              </w:rPr>
            </w:pPr>
            <w:r>
              <w:rPr>
                <w:rFonts w:ascii="宋体" w:hAnsi="宋体" w:cs="宋体"/>
                <w:sz w:val="18"/>
                <w:szCs w:val="18"/>
              </w:rPr>
              <w:t xml:space="preserve">      </w:t>
            </w:r>
            <w:r>
              <w:rPr>
                <w:rFonts w:ascii="宋体" w:hAnsi="宋体" w:cs="宋体" w:hint="eastAsia"/>
                <w:sz w:val="18"/>
                <w:szCs w:val="18"/>
              </w:rPr>
              <w:t>其中：装饰装修产值</w:t>
            </w:r>
          </w:p>
          <w:p w:rsidR="000F305D" w:rsidRDefault="000F305D" w:rsidP="000008B5">
            <w:pPr>
              <w:spacing w:line="240" w:lineRule="exact"/>
              <w:ind w:firstLineChars="300" w:firstLine="540"/>
              <w:rPr>
                <w:rFonts w:ascii="宋体" w:hAnsi="宋体" w:cs="宋体"/>
                <w:sz w:val="18"/>
                <w:szCs w:val="18"/>
              </w:rPr>
            </w:pPr>
            <w:r>
              <w:rPr>
                <w:rFonts w:ascii="宋体" w:hAnsi="宋体" w:cs="宋体" w:hint="eastAsia"/>
                <w:sz w:val="18"/>
                <w:szCs w:val="18"/>
              </w:rPr>
              <w:t>其中：在外省完成的产值</w:t>
            </w:r>
          </w:p>
          <w:p w:rsidR="000F305D" w:rsidRDefault="000F305D" w:rsidP="000008B5">
            <w:pPr>
              <w:spacing w:line="240" w:lineRule="exact"/>
              <w:ind w:firstLineChars="300" w:firstLine="540"/>
              <w:rPr>
                <w:rFonts w:ascii="宋体" w:cs="宋体"/>
                <w:b/>
                <w:bCs/>
                <w:sz w:val="18"/>
                <w:szCs w:val="18"/>
              </w:rPr>
            </w:pPr>
            <w:r>
              <w:rPr>
                <w:rFonts w:ascii="宋体" w:hAnsi="宋体" w:cs="宋体" w:hint="eastAsia"/>
                <w:sz w:val="18"/>
                <w:szCs w:val="18"/>
              </w:rPr>
              <w:t>建筑工程产值</w:t>
            </w:r>
          </w:p>
          <w:p w:rsidR="000F305D" w:rsidRDefault="000F305D" w:rsidP="000008B5">
            <w:pPr>
              <w:spacing w:line="240" w:lineRule="exact"/>
              <w:ind w:leftChars="171" w:left="359" w:firstLineChars="100" w:firstLine="180"/>
              <w:rPr>
                <w:rFonts w:ascii="宋体" w:cs="宋体"/>
                <w:sz w:val="18"/>
                <w:szCs w:val="18"/>
              </w:rPr>
            </w:pPr>
            <w:r>
              <w:rPr>
                <w:rFonts w:ascii="宋体" w:hAnsi="宋体" w:cs="宋体" w:hint="eastAsia"/>
                <w:sz w:val="18"/>
                <w:szCs w:val="18"/>
              </w:rPr>
              <w:t>安装工程产值</w:t>
            </w:r>
          </w:p>
          <w:p w:rsidR="000F305D" w:rsidRDefault="000F305D" w:rsidP="000008B5">
            <w:pPr>
              <w:spacing w:line="240" w:lineRule="exact"/>
              <w:ind w:leftChars="171" w:left="359" w:firstLineChars="100" w:firstLine="180"/>
              <w:rPr>
                <w:rFonts w:ascii="宋体" w:cs="宋体"/>
                <w:sz w:val="18"/>
                <w:szCs w:val="18"/>
              </w:rPr>
            </w:pPr>
            <w:r>
              <w:rPr>
                <w:rFonts w:ascii="宋体" w:hAnsi="宋体" w:cs="宋体" w:hint="eastAsia"/>
                <w:sz w:val="18"/>
                <w:szCs w:val="18"/>
              </w:rPr>
              <w:t>其他产值</w:t>
            </w:r>
          </w:p>
          <w:p w:rsidR="000F305D" w:rsidRDefault="000F305D" w:rsidP="000008B5">
            <w:pPr>
              <w:spacing w:line="240" w:lineRule="exact"/>
              <w:rPr>
                <w:rFonts w:ascii="宋体" w:hAnsi="宋体" w:cs="宋体"/>
                <w:sz w:val="18"/>
                <w:szCs w:val="18"/>
              </w:rPr>
            </w:pPr>
            <w:r>
              <w:rPr>
                <w:rFonts w:ascii="宋体" w:hAnsi="宋体" w:cs="宋体" w:hint="eastAsia"/>
                <w:sz w:val="18"/>
                <w:szCs w:val="18"/>
              </w:rPr>
              <w:t>四、竣工产值</w:t>
            </w:r>
          </w:p>
          <w:p w:rsidR="000F305D" w:rsidRDefault="000F305D" w:rsidP="000008B5">
            <w:pPr>
              <w:spacing w:line="240" w:lineRule="exact"/>
              <w:rPr>
                <w:rFonts w:ascii="宋体" w:hAnsi="宋体" w:cs="宋体"/>
                <w:sz w:val="18"/>
                <w:szCs w:val="18"/>
              </w:rPr>
            </w:pPr>
            <w:r>
              <w:rPr>
                <w:rFonts w:ascii="宋体" w:hAnsi="宋体" w:cs="宋体" w:hint="eastAsia"/>
                <w:sz w:val="18"/>
                <w:szCs w:val="18"/>
              </w:rPr>
              <w:t>五、</w:t>
            </w:r>
            <w:r>
              <w:rPr>
                <w:rFonts w:ascii="宋体" w:hAnsi="宋体" w:cs="宋体"/>
                <w:sz w:val="18"/>
                <w:szCs w:val="18"/>
              </w:rPr>
              <w:t>房屋施工面积</w:t>
            </w:r>
          </w:p>
          <w:p w:rsidR="000F305D" w:rsidRDefault="000F305D" w:rsidP="000008B5">
            <w:pPr>
              <w:spacing w:line="240" w:lineRule="exact"/>
              <w:ind w:firstLineChars="300" w:firstLine="540"/>
              <w:rPr>
                <w:rFonts w:ascii="宋体" w:hAnsi="宋体"/>
                <w:sz w:val="18"/>
                <w:szCs w:val="21"/>
              </w:rPr>
            </w:pPr>
            <w:r>
              <w:rPr>
                <w:rFonts w:ascii="宋体" w:hAnsi="宋体" w:cs="宋体" w:hint="eastAsia"/>
                <w:sz w:val="18"/>
                <w:szCs w:val="18"/>
              </w:rPr>
              <w:t>其中：新开工面积</w:t>
            </w:r>
          </w:p>
        </w:tc>
        <w:tc>
          <w:tcPr>
            <w:tcW w:w="658" w:type="dxa"/>
            <w:tcBorders>
              <w:top w:val="single" w:sz="2" w:space="0" w:color="auto"/>
              <w:bottom w:val="single" w:sz="12" w:space="0" w:color="auto"/>
            </w:tcBorders>
          </w:tcPr>
          <w:p w:rsidR="000F305D" w:rsidRDefault="000F305D" w:rsidP="000008B5">
            <w:pPr>
              <w:spacing w:line="240" w:lineRule="exact"/>
              <w:jc w:val="center"/>
              <w:rPr>
                <w:rFonts w:ascii="宋体" w:cs="宋体"/>
                <w:sz w:val="18"/>
                <w:szCs w:val="18"/>
              </w:rPr>
            </w:pPr>
            <w:r>
              <w:rPr>
                <w:rFonts w:ascii="宋体" w:hAnsi="宋体" w:cs="宋体"/>
                <w:sz w:val="18"/>
                <w:szCs w:val="18"/>
              </w:rPr>
              <w:t>—</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sz w:val="18"/>
                <w:szCs w:val="18"/>
              </w:rPr>
              <w:t>—</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千元</w:t>
            </w:r>
          </w:p>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千元</w:t>
            </w:r>
          </w:p>
          <w:p w:rsidR="000F305D" w:rsidRDefault="000F305D" w:rsidP="000008B5">
            <w:pPr>
              <w:spacing w:line="240" w:lineRule="exact"/>
              <w:ind w:rightChars="-50" w:right="-105"/>
              <w:jc w:val="right"/>
              <w:rPr>
                <w:rFonts w:ascii="宋体" w:hAnsi="宋体" w:cs="宋体"/>
                <w:sz w:val="18"/>
                <w:szCs w:val="18"/>
              </w:rPr>
            </w:pPr>
            <w:r>
              <w:rPr>
                <w:rFonts w:ascii="宋体" w:hAnsi="宋体" w:cs="宋体" w:hint="eastAsia"/>
                <w:sz w:val="18"/>
                <w:szCs w:val="18"/>
              </w:rPr>
              <w:t>平方米</w:t>
            </w:r>
          </w:p>
          <w:p w:rsidR="000F305D" w:rsidRDefault="000F305D" w:rsidP="000008B5">
            <w:pPr>
              <w:spacing w:line="240" w:lineRule="exact"/>
              <w:ind w:leftChars="-50" w:left="-105" w:rightChars="-50" w:right="-105"/>
              <w:jc w:val="right"/>
              <w:rPr>
                <w:rFonts w:ascii="宋体" w:hAnsi="宋体" w:cs="宋体"/>
                <w:sz w:val="18"/>
                <w:szCs w:val="18"/>
              </w:rPr>
            </w:pPr>
            <w:r>
              <w:rPr>
                <w:rFonts w:ascii="宋体" w:hAnsi="宋体" w:cs="宋体" w:hint="eastAsia"/>
                <w:sz w:val="18"/>
                <w:szCs w:val="18"/>
              </w:rPr>
              <w:t>平方米</w:t>
            </w:r>
          </w:p>
        </w:tc>
        <w:tc>
          <w:tcPr>
            <w:tcW w:w="462" w:type="dxa"/>
            <w:tcBorders>
              <w:top w:val="single" w:sz="2" w:space="0" w:color="auto"/>
              <w:bottom w:val="single" w:sz="12" w:space="0" w:color="auto"/>
            </w:tcBorders>
          </w:tcPr>
          <w:p w:rsidR="000F305D" w:rsidRDefault="000F305D" w:rsidP="000008B5">
            <w:pPr>
              <w:spacing w:line="240" w:lineRule="exact"/>
              <w:jc w:val="center"/>
              <w:rPr>
                <w:rFonts w:ascii="宋体" w:cs="宋体"/>
                <w:kern w:val="0"/>
                <w:sz w:val="18"/>
                <w:szCs w:val="18"/>
              </w:rPr>
            </w:pPr>
            <w:r>
              <w:rPr>
                <w:rFonts w:ascii="宋体" w:hAnsi="宋体" w:cs="宋体"/>
                <w:kern w:val="0"/>
                <w:sz w:val="18"/>
                <w:szCs w:val="18"/>
              </w:rPr>
              <w:t>—</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01</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02</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03</w:t>
            </w:r>
          </w:p>
          <w:p w:rsidR="000F305D" w:rsidRDefault="000F305D" w:rsidP="000008B5">
            <w:pPr>
              <w:spacing w:line="240" w:lineRule="exact"/>
              <w:jc w:val="center"/>
              <w:rPr>
                <w:rFonts w:ascii="宋体" w:cs="宋体"/>
                <w:kern w:val="0"/>
                <w:sz w:val="18"/>
                <w:szCs w:val="18"/>
              </w:rPr>
            </w:pPr>
            <w:r>
              <w:rPr>
                <w:rFonts w:ascii="宋体" w:hAnsi="宋体" w:cs="宋体"/>
                <w:kern w:val="0"/>
                <w:sz w:val="18"/>
                <w:szCs w:val="18"/>
              </w:rPr>
              <w:t>—</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04</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05</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06</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07</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08</w:t>
            </w:r>
          </w:p>
          <w:p w:rsidR="000F305D" w:rsidRDefault="000F305D" w:rsidP="000008B5">
            <w:pPr>
              <w:spacing w:line="240" w:lineRule="exact"/>
              <w:jc w:val="center"/>
              <w:rPr>
                <w:rFonts w:ascii="宋体" w:hAnsi="宋体" w:cs="宋体"/>
                <w:kern w:val="0"/>
                <w:sz w:val="18"/>
                <w:szCs w:val="18"/>
              </w:rPr>
            </w:pPr>
            <w:r>
              <w:rPr>
                <w:rFonts w:ascii="宋体" w:hAnsi="宋体" w:cs="宋体" w:hint="eastAsia"/>
                <w:kern w:val="0"/>
                <w:sz w:val="18"/>
                <w:szCs w:val="18"/>
              </w:rPr>
              <w:t>17</w:t>
            </w:r>
          </w:p>
          <w:p w:rsidR="000F305D" w:rsidRDefault="000F305D" w:rsidP="000008B5">
            <w:pPr>
              <w:spacing w:line="240" w:lineRule="exact"/>
              <w:jc w:val="center"/>
              <w:rPr>
                <w:rFonts w:ascii="宋体" w:hAnsi="宋体" w:cs="宋体"/>
                <w:kern w:val="0"/>
                <w:sz w:val="18"/>
                <w:szCs w:val="18"/>
              </w:rPr>
            </w:pPr>
            <w:r>
              <w:rPr>
                <w:rFonts w:ascii="宋体" w:hAnsi="宋体" w:cs="宋体" w:hint="eastAsia"/>
                <w:kern w:val="0"/>
                <w:sz w:val="18"/>
                <w:szCs w:val="18"/>
              </w:rPr>
              <w:t>09</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10</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11</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12</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13</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14</w:t>
            </w:r>
          </w:p>
          <w:p w:rsidR="000F305D" w:rsidRDefault="000F305D" w:rsidP="000008B5">
            <w:pPr>
              <w:spacing w:line="240" w:lineRule="exact"/>
              <w:jc w:val="center"/>
              <w:rPr>
                <w:rFonts w:ascii="宋体" w:hAnsi="宋体" w:cs="宋体"/>
                <w:sz w:val="18"/>
                <w:szCs w:val="18"/>
              </w:rPr>
            </w:pPr>
            <w:r>
              <w:rPr>
                <w:rFonts w:ascii="宋体" w:hAnsi="宋体" w:cs="宋体"/>
                <w:kern w:val="0"/>
                <w:sz w:val="18"/>
                <w:szCs w:val="18"/>
              </w:rPr>
              <w:t>15</w:t>
            </w:r>
          </w:p>
          <w:p w:rsidR="000F305D" w:rsidRDefault="000F305D" w:rsidP="000008B5">
            <w:pPr>
              <w:spacing w:line="240" w:lineRule="exact"/>
              <w:jc w:val="center"/>
              <w:rPr>
                <w:rFonts w:ascii="宋体" w:hAnsi="宋体" w:cs="宋体"/>
                <w:kern w:val="0"/>
                <w:sz w:val="18"/>
                <w:szCs w:val="18"/>
              </w:rPr>
            </w:pPr>
            <w:r>
              <w:rPr>
                <w:rFonts w:ascii="宋体" w:hAnsi="宋体" w:cs="宋体"/>
                <w:kern w:val="0"/>
                <w:sz w:val="18"/>
                <w:szCs w:val="18"/>
              </w:rPr>
              <w:t>16</w:t>
            </w:r>
          </w:p>
        </w:tc>
        <w:tc>
          <w:tcPr>
            <w:tcW w:w="578" w:type="dxa"/>
            <w:tcBorders>
              <w:top w:val="single" w:sz="2" w:space="0" w:color="auto"/>
              <w:bottom w:val="single" w:sz="12" w:space="0" w:color="auto"/>
              <w:right w:val="double" w:sz="4" w:space="0" w:color="auto"/>
            </w:tcBorders>
          </w:tcPr>
          <w:p w:rsidR="000F305D" w:rsidRDefault="000F305D" w:rsidP="000008B5">
            <w:pPr>
              <w:spacing w:line="240" w:lineRule="exact"/>
              <w:jc w:val="center"/>
              <w:rPr>
                <w:szCs w:val="22"/>
              </w:rPr>
            </w:pPr>
          </w:p>
        </w:tc>
        <w:tc>
          <w:tcPr>
            <w:tcW w:w="2753" w:type="dxa"/>
            <w:tcBorders>
              <w:top w:val="single" w:sz="2" w:space="0" w:color="auto"/>
              <w:left w:val="double" w:sz="4" w:space="0" w:color="auto"/>
              <w:bottom w:val="single" w:sz="12" w:space="0" w:color="auto"/>
            </w:tcBorders>
          </w:tcPr>
          <w:p w:rsidR="000F305D" w:rsidRPr="00300EF5" w:rsidRDefault="000F305D" w:rsidP="000008B5">
            <w:pPr>
              <w:spacing w:line="240" w:lineRule="exact"/>
              <w:rPr>
                <w:rFonts w:ascii="宋体" w:cs="宋体"/>
                <w:kern w:val="0"/>
                <w:sz w:val="18"/>
                <w:szCs w:val="18"/>
              </w:rPr>
            </w:pPr>
            <w:r w:rsidRPr="00300EF5">
              <w:rPr>
                <w:rFonts w:ascii="宋体" w:hAnsi="宋体" w:cs="宋体" w:hint="eastAsia"/>
                <w:kern w:val="0"/>
                <w:sz w:val="18"/>
                <w:szCs w:val="18"/>
              </w:rPr>
              <w:t>六、主要建筑材料消耗量</w:t>
            </w:r>
          </w:p>
          <w:p w:rsidR="000F305D" w:rsidRPr="00300EF5" w:rsidRDefault="000F305D"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钢材﹡</w:t>
            </w:r>
          </w:p>
          <w:p w:rsidR="000F305D" w:rsidRPr="00300EF5" w:rsidRDefault="000F305D"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木材﹡</w:t>
            </w:r>
          </w:p>
          <w:p w:rsidR="000F305D" w:rsidRPr="00300EF5" w:rsidRDefault="000F305D"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水泥﹡</w:t>
            </w:r>
          </w:p>
          <w:p w:rsidR="000F305D" w:rsidRPr="00300EF5" w:rsidRDefault="000F305D"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平板玻璃﹡</w:t>
            </w:r>
          </w:p>
          <w:p w:rsidR="000F305D" w:rsidRPr="00300EF5" w:rsidRDefault="000F305D" w:rsidP="000008B5">
            <w:pPr>
              <w:spacing w:line="240" w:lineRule="exact"/>
              <w:ind w:firstLineChars="200" w:firstLine="360"/>
              <w:rPr>
                <w:rFonts w:ascii="宋体" w:eastAsia="黑体" w:cs="宋体"/>
                <w:kern w:val="0"/>
                <w:sz w:val="18"/>
                <w:szCs w:val="18"/>
                <w:highlight w:val="yellow"/>
              </w:rPr>
            </w:pPr>
          </w:p>
          <w:p w:rsidR="000F305D" w:rsidRPr="00300EF5" w:rsidRDefault="000F305D"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铝材﹡</w:t>
            </w:r>
          </w:p>
          <w:p w:rsidR="000F305D" w:rsidRPr="00300EF5" w:rsidRDefault="000F305D" w:rsidP="000008B5">
            <w:pPr>
              <w:spacing w:line="240" w:lineRule="exact"/>
              <w:rPr>
                <w:rFonts w:ascii="宋体" w:cs="宋体"/>
                <w:sz w:val="18"/>
                <w:szCs w:val="18"/>
              </w:rPr>
            </w:pPr>
            <w:r w:rsidRPr="00300EF5">
              <w:rPr>
                <w:rFonts w:ascii="宋体" w:hAnsi="宋体" w:cs="宋体" w:hint="eastAsia"/>
                <w:sz w:val="18"/>
                <w:szCs w:val="18"/>
              </w:rPr>
              <w:t>七、</w:t>
            </w:r>
            <w:r w:rsidRPr="00300EF5">
              <w:rPr>
                <w:rFonts w:ascii="宋体" w:cs="宋体" w:hint="eastAsia"/>
                <w:sz w:val="18"/>
                <w:szCs w:val="18"/>
              </w:rPr>
              <w:t>从业人员</w:t>
            </w:r>
          </w:p>
          <w:p w:rsidR="000F305D" w:rsidRPr="00300EF5" w:rsidRDefault="000F305D" w:rsidP="000008B5">
            <w:pPr>
              <w:spacing w:line="240" w:lineRule="exact"/>
              <w:ind w:firstLineChars="200" w:firstLine="360"/>
              <w:rPr>
                <w:rFonts w:ascii="宋体" w:cs="宋体"/>
                <w:sz w:val="18"/>
                <w:szCs w:val="18"/>
              </w:rPr>
            </w:pPr>
            <w:r w:rsidRPr="00300EF5">
              <w:rPr>
                <w:rFonts w:ascii="宋体" w:cs="宋体" w:hint="eastAsia"/>
                <w:sz w:val="18"/>
                <w:szCs w:val="18"/>
              </w:rPr>
              <w:t>从事建筑业活动的平均人数</w:t>
            </w:r>
          </w:p>
          <w:p w:rsidR="000F305D" w:rsidRPr="00300EF5" w:rsidRDefault="000F305D" w:rsidP="000008B5">
            <w:pPr>
              <w:spacing w:line="240" w:lineRule="exact"/>
              <w:ind w:firstLineChars="200" w:firstLine="360"/>
              <w:rPr>
                <w:rFonts w:ascii="宋体" w:cs="宋体"/>
                <w:sz w:val="18"/>
                <w:szCs w:val="18"/>
              </w:rPr>
            </w:pPr>
            <w:r w:rsidRPr="00300EF5">
              <w:rPr>
                <w:rFonts w:ascii="宋体" w:cs="宋体" w:hint="eastAsia"/>
                <w:sz w:val="18"/>
                <w:szCs w:val="18"/>
              </w:rPr>
              <w:t>建筑业企业期末人数</w:t>
            </w:r>
          </w:p>
          <w:p w:rsidR="000F305D" w:rsidRPr="00300EF5" w:rsidRDefault="000F305D" w:rsidP="000008B5">
            <w:pPr>
              <w:autoSpaceDE w:val="0"/>
              <w:autoSpaceDN w:val="0"/>
              <w:adjustRightInd w:val="0"/>
              <w:snapToGrid w:val="0"/>
              <w:spacing w:line="210" w:lineRule="exact"/>
              <w:ind w:leftChars="-50" w:left="-105" w:rightChars="-50" w:right="-105" w:firstLineChars="350" w:firstLine="630"/>
              <w:rPr>
                <w:rFonts w:ascii="宋体" w:cs="宋体"/>
                <w:sz w:val="18"/>
                <w:szCs w:val="18"/>
              </w:rPr>
            </w:pPr>
            <w:r w:rsidRPr="00300EF5">
              <w:rPr>
                <w:rFonts w:ascii="宋体" w:cs="宋体" w:hint="eastAsia"/>
                <w:sz w:val="18"/>
                <w:szCs w:val="18"/>
              </w:rPr>
              <w:t>其中：工程技术人员</w:t>
            </w:r>
          </w:p>
          <w:p w:rsidR="000F305D" w:rsidRPr="00300EF5" w:rsidRDefault="000F305D" w:rsidP="000008B5">
            <w:pPr>
              <w:autoSpaceDE w:val="0"/>
              <w:autoSpaceDN w:val="0"/>
              <w:adjustRightInd w:val="0"/>
              <w:snapToGrid w:val="0"/>
              <w:spacing w:line="210" w:lineRule="exact"/>
              <w:ind w:leftChars="-50" w:left="-105" w:rightChars="-50" w:right="-105" w:firstLineChars="350" w:firstLine="630"/>
              <w:rPr>
                <w:rFonts w:ascii="宋体"/>
                <w:sz w:val="18"/>
                <w:szCs w:val="18"/>
              </w:rPr>
            </w:pPr>
            <w:r w:rsidRPr="00300EF5">
              <w:rPr>
                <w:rFonts w:ascii="宋体" w:cs="宋体" w:hint="eastAsia"/>
                <w:sz w:val="18"/>
                <w:szCs w:val="18"/>
              </w:rPr>
              <w:t>其中：现场施工人员</w:t>
            </w:r>
            <w:r w:rsidRPr="00300EF5">
              <w:rPr>
                <w:rFonts w:ascii="宋体" w:hAnsi="宋体" w:cs="宋体" w:hint="eastAsia"/>
                <w:kern w:val="0"/>
                <w:sz w:val="18"/>
                <w:szCs w:val="18"/>
              </w:rPr>
              <w:t>﹡</w:t>
            </w:r>
          </w:p>
          <w:p w:rsidR="000F305D" w:rsidRPr="00300EF5" w:rsidRDefault="000F305D" w:rsidP="000008B5">
            <w:pPr>
              <w:spacing w:line="240" w:lineRule="exact"/>
              <w:rPr>
                <w:rFonts w:ascii="宋体" w:cs="宋体"/>
                <w:kern w:val="0"/>
                <w:sz w:val="18"/>
                <w:szCs w:val="18"/>
              </w:rPr>
            </w:pPr>
            <w:r w:rsidRPr="00300EF5">
              <w:rPr>
                <w:rFonts w:ascii="宋体" w:cs="宋体" w:hint="eastAsia"/>
                <w:sz w:val="18"/>
                <w:szCs w:val="18"/>
              </w:rPr>
              <w:t>八、</w:t>
            </w:r>
            <w:r w:rsidRPr="00300EF5">
              <w:rPr>
                <w:rFonts w:ascii="宋体" w:hAnsi="宋体" w:cs="宋体" w:hint="eastAsia"/>
                <w:kern w:val="0"/>
                <w:sz w:val="18"/>
                <w:szCs w:val="18"/>
              </w:rPr>
              <w:t>年末自有施工机械设备</w:t>
            </w:r>
          </w:p>
          <w:p w:rsidR="000F305D" w:rsidRPr="00300EF5" w:rsidRDefault="000F305D"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净值﹡</w:t>
            </w:r>
          </w:p>
          <w:p w:rsidR="000F305D" w:rsidRPr="00300EF5" w:rsidRDefault="000F305D"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总台数﹡</w:t>
            </w:r>
          </w:p>
          <w:p w:rsidR="000F305D" w:rsidRPr="00300EF5" w:rsidRDefault="000F305D"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总功率﹡</w:t>
            </w:r>
          </w:p>
          <w:p w:rsidR="000F305D" w:rsidRPr="00300EF5" w:rsidRDefault="000F305D" w:rsidP="000F305D">
            <w:pPr>
              <w:numPr>
                <w:ilvl w:val="0"/>
                <w:numId w:val="7"/>
              </w:numPr>
              <w:spacing w:line="240" w:lineRule="exact"/>
              <w:rPr>
                <w:rFonts w:ascii="宋体" w:hAnsi="宋体" w:cs="宋体"/>
                <w:kern w:val="0"/>
                <w:sz w:val="18"/>
                <w:szCs w:val="18"/>
              </w:rPr>
            </w:pPr>
            <w:r w:rsidRPr="00300EF5">
              <w:rPr>
                <w:rFonts w:ascii="宋体" w:hAnsi="宋体" w:cs="宋体" w:hint="eastAsia"/>
                <w:kern w:val="0"/>
                <w:sz w:val="18"/>
                <w:szCs w:val="18"/>
              </w:rPr>
              <w:t>企业总产值﹡</w:t>
            </w:r>
          </w:p>
          <w:p w:rsidR="000F305D" w:rsidRPr="00300EF5" w:rsidRDefault="000F305D" w:rsidP="000008B5">
            <w:pPr>
              <w:spacing w:line="280" w:lineRule="exact"/>
              <w:rPr>
                <w:rFonts w:ascii="宋体" w:hAnsi="宋体"/>
                <w:sz w:val="18"/>
                <w:szCs w:val="21"/>
              </w:rPr>
            </w:pPr>
            <w:r w:rsidRPr="00300EF5">
              <w:rPr>
                <w:rFonts w:ascii="宋体" w:hAnsi="宋体" w:hint="eastAsia"/>
                <w:sz w:val="18"/>
                <w:szCs w:val="21"/>
              </w:rPr>
              <w:t>十、工程个数</w:t>
            </w:r>
          </w:p>
          <w:p w:rsidR="000F305D" w:rsidRPr="00300EF5" w:rsidRDefault="000F305D" w:rsidP="000008B5">
            <w:pPr>
              <w:spacing w:line="280" w:lineRule="exact"/>
              <w:rPr>
                <w:rFonts w:ascii="宋体" w:hAnsi="宋体"/>
                <w:sz w:val="18"/>
                <w:szCs w:val="21"/>
              </w:rPr>
            </w:pPr>
            <w:r w:rsidRPr="00300EF5">
              <w:rPr>
                <w:rFonts w:ascii="宋体" w:hAnsi="宋体" w:hint="eastAsia"/>
                <w:sz w:val="18"/>
                <w:szCs w:val="21"/>
              </w:rPr>
              <w:t xml:space="preserve">    单位工程施工个数</w:t>
            </w:r>
          </w:p>
          <w:p w:rsidR="000F305D" w:rsidRPr="00300EF5" w:rsidRDefault="000F305D" w:rsidP="000008B5">
            <w:pPr>
              <w:spacing w:line="280" w:lineRule="exact"/>
              <w:rPr>
                <w:rFonts w:ascii="宋体" w:hAnsi="宋体"/>
                <w:sz w:val="18"/>
                <w:szCs w:val="21"/>
              </w:rPr>
            </w:pPr>
            <w:r w:rsidRPr="00300EF5">
              <w:rPr>
                <w:rFonts w:ascii="宋体" w:hAnsi="宋体" w:hint="eastAsia"/>
                <w:sz w:val="18"/>
                <w:szCs w:val="21"/>
              </w:rPr>
              <w:t xml:space="preserve">      其中：本年新开工个数</w:t>
            </w:r>
          </w:p>
          <w:p w:rsidR="000F305D" w:rsidRPr="00300EF5" w:rsidRDefault="000F305D" w:rsidP="000008B5">
            <w:pPr>
              <w:spacing w:line="240" w:lineRule="exact"/>
              <w:ind w:firstLineChars="200" w:firstLine="360"/>
              <w:rPr>
                <w:rFonts w:ascii="宋体" w:hAnsi="宋体" w:cs="宋体"/>
                <w:kern w:val="0"/>
                <w:sz w:val="18"/>
                <w:szCs w:val="18"/>
              </w:rPr>
            </w:pPr>
            <w:r w:rsidRPr="00300EF5">
              <w:rPr>
                <w:rFonts w:ascii="宋体" w:hAnsi="宋体" w:hint="eastAsia"/>
                <w:sz w:val="18"/>
                <w:szCs w:val="21"/>
              </w:rPr>
              <w:t>竣工个数</w:t>
            </w:r>
          </w:p>
        </w:tc>
        <w:tc>
          <w:tcPr>
            <w:tcW w:w="756" w:type="dxa"/>
            <w:tcBorders>
              <w:top w:val="single" w:sz="2" w:space="0" w:color="auto"/>
              <w:bottom w:val="single" w:sz="12" w:space="0" w:color="auto"/>
            </w:tcBorders>
          </w:tcPr>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吨</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立方米</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吨</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重量箱</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平方米</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吨</w:t>
            </w:r>
          </w:p>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ind w:firstLineChars="100" w:firstLine="180"/>
              <w:rPr>
                <w:rFonts w:ascii="宋体" w:hAnsi="宋体" w:cs="宋体"/>
                <w:sz w:val="18"/>
                <w:szCs w:val="18"/>
              </w:rPr>
            </w:pPr>
            <w:r w:rsidRPr="00300EF5">
              <w:rPr>
                <w:rFonts w:ascii="宋体" w:hAnsi="宋体" w:cs="宋体" w:hint="eastAsia"/>
                <w:sz w:val="18"/>
                <w:szCs w:val="18"/>
              </w:rPr>
              <w:t>人</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人</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人</w:t>
            </w:r>
          </w:p>
          <w:p w:rsidR="000F305D" w:rsidRPr="00300EF5" w:rsidRDefault="000F305D" w:rsidP="000008B5">
            <w:pPr>
              <w:spacing w:line="240" w:lineRule="exact"/>
              <w:jc w:val="center"/>
            </w:pPr>
            <w:r w:rsidRPr="00300EF5">
              <w:rPr>
                <w:rFonts w:ascii="宋体" w:hAnsi="宋体" w:cs="宋体" w:hint="eastAsia"/>
                <w:sz w:val="18"/>
                <w:szCs w:val="18"/>
              </w:rPr>
              <w:t>人</w:t>
            </w:r>
          </w:p>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千元</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台</w:t>
            </w:r>
          </w:p>
          <w:p w:rsidR="000F305D" w:rsidRPr="00300EF5" w:rsidRDefault="000F305D" w:rsidP="000008B5">
            <w:pPr>
              <w:spacing w:line="240" w:lineRule="exact"/>
              <w:jc w:val="center"/>
              <w:rPr>
                <w:rFonts w:ascii="宋体" w:cs="宋体"/>
                <w:sz w:val="18"/>
                <w:szCs w:val="18"/>
              </w:rPr>
            </w:pPr>
            <w:r w:rsidRPr="00300EF5">
              <w:rPr>
                <w:rFonts w:ascii="宋体" w:hAnsi="宋体" w:cs="宋体" w:hint="eastAsia"/>
                <w:sz w:val="18"/>
                <w:szCs w:val="18"/>
              </w:rPr>
              <w:t>千瓦</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千元</w:t>
            </w:r>
          </w:p>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个</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个</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个</w:t>
            </w:r>
          </w:p>
        </w:tc>
        <w:tc>
          <w:tcPr>
            <w:tcW w:w="504" w:type="dxa"/>
            <w:tcBorders>
              <w:top w:val="single" w:sz="2" w:space="0" w:color="auto"/>
              <w:bottom w:val="single" w:sz="12" w:space="0" w:color="auto"/>
            </w:tcBorders>
          </w:tcPr>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18</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19</w:t>
            </w:r>
          </w:p>
          <w:p w:rsidR="000F305D" w:rsidRPr="00300EF5" w:rsidRDefault="000F305D" w:rsidP="000008B5">
            <w:pPr>
              <w:spacing w:line="240" w:lineRule="exact"/>
              <w:jc w:val="center"/>
              <w:rPr>
                <w:rFonts w:ascii="宋体" w:hAnsi="宋体" w:cs="宋体"/>
                <w:kern w:val="0"/>
                <w:sz w:val="18"/>
                <w:szCs w:val="18"/>
              </w:rPr>
            </w:pPr>
            <w:r w:rsidRPr="00300EF5">
              <w:rPr>
                <w:rFonts w:ascii="宋体" w:hAnsi="宋体" w:cs="宋体"/>
                <w:sz w:val="18"/>
                <w:szCs w:val="18"/>
              </w:rPr>
              <w:t>20</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21</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22</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23</w:t>
            </w:r>
          </w:p>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24</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25</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2</w:t>
            </w:r>
            <w:r w:rsidRPr="00300EF5">
              <w:rPr>
                <w:rFonts w:ascii="宋体" w:hAnsi="宋体" w:cs="宋体" w:hint="eastAsia"/>
                <w:sz w:val="18"/>
                <w:szCs w:val="18"/>
              </w:rPr>
              <w:t>6</w:t>
            </w:r>
          </w:p>
          <w:p w:rsidR="000F305D" w:rsidRPr="00300EF5" w:rsidRDefault="000F305D" w:rsidP="000008B5">
            <w:pPr>
              <w:spacing w:line="240" w:lineRule="exact"/>
              <w:jc w:val="center"/>
            </w:pPr>
            <w:r w:rsidRPr="00300EF5">
              <w:rPr>
                <w:rFonts w:ascii="宋体" w:hAnsi="宋体" w:cs="宋体"/>
                <w:sz w:val="18"/>
                <w:szCs w:val="18"/>
              </w:rPr>
              <w:t>2</w:t>
            </w:r>
            <w:r w:rsidRPr="00300EF5">
              <w:rPr>
                <w:rFonts w:ascii="宋体" w:hAnsi="宋体" w:cs="宋体" w:hint="eastAsia"/>
                <w:sz w:val="18"/>
                <w:szCs w:val="18"/>
              </w:rPr>
              <w:t>8</w:t>
            </w:r>
          </w:p>
          <w:p w:rsidR="000F305D" w:rsidRPr="00300EF5" w:rsidRDefault="000F305D" w:rsidP="000008B5">
            <w:pPr>
              <w:spacing w:line="240" w:lineRule="exact"/>
              <w:jc w:val="center"/>
              <w:rPr>
                <w:rFonts w:asci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30</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31</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32</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33</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sz w:val="18"/>
                <w:szCs w:val="18"/>
              </w:rPr>
              <w:t>—</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61</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62</w:t>
            </w:r>
          </w:p>
          <w:p w:rsidR="000F305D" w:rsidRPr="00300EF5" w:rsidRDefault="000F305D" w:rsidP="000008B5">
            <w:pPr>
              <w:spacing w:line="240" w:lineRule="exact"/>
              <w:jc w:val="center"/>
              <w:rPr>
                <w:rFonts w:ascii="宋体" w:hAnsi="宋体" w:cs="宋体"/>
                <w:sz w:val="18"/>
                <w:szCs w:val="18"/>
              </w:rPr>
            </w:pPr>
            <w:r w:rsidRPr="00300EF5">
              <w:rPr>
                <w:rFonts w:ascii="宋体" w:hAnsi="宋体" w:cs="宋体" w:hint="eastAsia"/>
                <w:sz w:val="18"/>
                <w:szCs w:val="18"/>
              </w:rPr>
              <w:t>63</w:t>
            </w:r>
          </w:p>
        </w:tc>
        <w:tc>
          <w:tcPr>
            <w:tcW w:w="606" w:type="dxa"/>
            <w:tcBorders>
              <w:top w:val="single" w:sz="2" w:space="0" w:color="auto"/>
              <w:bottom w:val="single" w:sz="12" w:space="0" w:color="auto"/>
            </w:tcBorders>
          </w:tcPr>
          <w:p w:rsidR="000F305D" w:rsidRPr="00300EF5" w:rsidRDefault="000F305D" w:rsidP="000008B5">
            <w:pPr>
              <w:spacing w:line="240" w:lineRule="exact"/>
              <w:jc w:val="center"/>
              <w:rPr>
                <w:szCs w:val="22"/>
              </w:rPr>
            </w:pPr>
          </w:p>
        </w:tc>
      </w:tr>
      <w:tr w:rsidR="000F305D" w:rsidTr="000008B5">
        <w:trPr>
          <w:trHeight w:val="397"/>
          <w:jc w:val="center"/>
        </w:trPr>
        <w:tc>
          <w:tcPr>
            <w:tcW w:w="9663" w:type="dxa"/>
            <w:gridSpan w:val="8"/>
            <w:tcBorders>
              <w:top w:val="single" w:sz="12" w:space="0" w:color="auto"/>
              <w:bottom w:val="single" w:sz="4" w:space="0" w:color="auto"/>
            </w:tcBorders>
            <w:vAlign w:val="center"/>
          </w:tcPr>
          <w:p w:rsidR="000F305D" w:rsidRDefault="000F305D" w:rsidP="000008B5">
            <w:pPr>
              <w:spacing w:line="240" w:lineRule="exact"/>
              <w:jc w:val="center"/>
              <w:rPr>
                <w:rFonts w:ascii="宋体" w:cs="宋体"/>
                <w:b/>
                <w:bCs/>
                <w:szCs w:val="22"/>
              </w:rPr>
            </w:pPr>
            <w:r>
              <w:rPr>
                <w:rFonts w:ascii="宋体" w:hAnsi="宋体" w:cs="宋体" w:hint="eastAsia"/>
                <w:b/>
                <w:bCs/>
                <w:sz w:val="18"/>
                <w:szCs w:val="18"/>
              </w:rPr>
              <w:t>在外省完成的产值</w:t>
            </w:r>
          </w:p>
        </w:tc>
      </w:tr>
      <w:tr w:rsidR="000F305D" w:rsidTr="000008B5">
        <w:trPr>
          <w:trHeight w:val="737"/>
          <w:jc w:val="center"/>
        </w:trPr>
        <w:tc>
          <w:tcPr>
            <w:tcW w:w="3346" w:type="dxa"/>
            <w:tcBorders>
              <w:top w:val="single" w:sz="4" w:space="0" w:color="auto"/>
            </w:tcBorders>
            <w:vAlign w:val="center"/>
          </w:tcPr>
          <w:p w:rsidR="000F305D" w:rsidRDefault="000F305D" w:rsidP="000008B5">
            <w:pPr>
              <w:spacing w:line="240" w:lineRule="exact"/>
              <w:jc w:val="center"/>
              <w:rPr>
                <w:rFonts w:ascii="宋体" w:cs="宋体"/>
                <w:szCs w:val="22"/>
              </w:rPr>
            </w:pPr>
            <w:r>
              <w:rPr>
                <w:rFonts w:ascii="宋体" w:hAnsi="宋体" w:cs="宋体" w:hint="eastAsia"/>
                <w:sz w:val="18"/>
                <w:szCs w:val="18"/>
              </w:rPr>
              <w:t>省</w:t>
            </w:r>
            <w:r>
              <w:rPr>
                <w:rFonts w:ascii="宋体" w:hAnsi="宋体" w:cs="宋体"/>
                <w:sz w:val="18"/>
                <w:szCs w:val="18"/>
              </w:rPr>
              <w:t>(</w:t>
            </w:r>
            <w:r>
              <w:rPr>
                <w:rFonts w:ascii="宋体" w:hAnsi="宋体" w:cs="宋体" w:hint="eastAsia"/>
                <w:sz w:val="18"/>
                <w:szCs w:val="18"/>
              </w:rPr>
              <w:t>自治区、直辖市</w:t>
            </w:r>
            <w:r>
              <w:rPr>
                <w:rFonts w:ascii="宋体" w:hAnsi="宋体" w:cs="宋体"/>
                <w:sz w:val="18"/>
                <w:szCs w:val="18"/>
              </w:rPr>
              <w:t>)</w:t>
            </w:r>
            <w:r>
              <w:rPr>
                <w:rFonts w:ascii="宋体" w:hAnsi="宋体" w:cs="宋体" w:hint="eastAsia"/>
                <w:sz w:val="18"/>
                <w:szCs w:val="18"/>
              </w:rPr>
              <w:t>名称</w:t>
            </w:r>
          </w:p>
        </w:tc>
        <w:tc>
          <w:tcPr>
            <w:tcW w:w="1698" w:type="dxa"/>
            <w:gridSpan w:val="3"/>
            <w:tcBorders>
              <w:top w:val="single" w:sz="4" w:space="0" w:color="auto"/>
            </w:tcBorders>
            <w:vAlign w:val="center"/>
          </w:tcPr>
          <w:p w:rsidR="000F305D" w:rsidRDefault="000F305D" w:rsidP="000008B5">
            <w:pPr>
              <w:pStyle w:val="a7"/>
              <w:pBdr>
                <w:bottom w:val="none" w:sz="0" w:space="0" w:color="auto"/>
              </w:pBdr>
              <w:tabs>
                <w:tab w:val="clear" w:pos="4153"/>
                <w:tab w:val="clear" w:pos="8306"/>
              </w:tabs>
              <w:snapToGrid/>
              <w:spacing w:line="240" w:lineRule="exact"/>
              <w:rPr>
                <w:rFonts w:ascii="宋体" w:cs="宋体"/>
              </w:rPr>
            </w:pPr>
            <w:r>
              <w:rPr>
                <w:rFonts w:cs="宋体" w:hint="eastAsia"/>
              </w:rPr>
              <w:t>代码</w:t>
            </w:r>
          </w:p>
        </w:tc>
        <w:tc>
          <w:tcPr>
            <w:tcW w:w="4619" w:type="dxa"/>
            <w:gridSpan w:val="4"/>
            <w:tcBorders>
              <w:top w:val="single" w:sz="4" w:space="0" w:color="auto"/>
            </w:tcBorders>
            <w:vAlign w:val="center"/>
          </w:tcPr>
          <w:p w:rsidR="000F305D" w:rsidRDefault="000F305D" w:rsidP="000008B5">
            <w:pPr>
              <w:spacing w:line="240" w:lineRule="exact"/>
              <w:jc w:val="center"/>
              <w:rPr>
                <w:rFonts w:ascii="宋体" w:hAnsi="宋体" w:cs="宋体"/>
                <w:sz w:val="18"/>
                <w:szCs w:val="18"/>
              </w:rPr>
            </w:pPr>
            <w:r>
              <w:rPr>
                <w:rFonts w:ascii="宋体" w:hAnsi="宋体" w:cs="宋体" w:hint="eastAsia"/>
                <w:sz w:val="18"/>
                <w:szCs w:val="18"/>
              </w:rPr>
              <w:t>建筑业总产值</w:t>
            </w:r>
          </w:p>
          <w:p w:rsidR="000F305D" w:rsidRDefault="000F305D" w:rsidP="000008B5">
            <w:pPr>
              <w:spacing w:line="240" w:lineRule="exact"/>
              <w:jc w:val="center"/>
              <w:rPr>
                <w:rFonts w:ascii="宋体" w:cs="宋体"/>
                <w:szCs w:val="22"/>
              </w:rPr>
            </w:pPr>
            <w:r>
              <w:rPr>
                <w:rFonts w:ascii="宋体" w:hAnsi="宋体" w:cs="宋体"/>
                <w:sz w:val="18"/>
                <w:szCs w:val="18"/>
              </w:rPr>
              <w:t>(</w:t>
            </w:r>
            <w:r>
              <w:rPr>
                <w:rFonts w:ascii="宋体" w:hAnsi="宋体" w:cs="宋体" w:hint="eastAsia"/>
                <w:sz w:val="18"/>
                <w:szCs w:val="18"/>
              </w:rPr>
              <w:t>千元</w:t>
            </w:r>
            <w:r>
              <w:rPr>
                <w:rFonts w:ascii="宋体" w:hAnsi="宋体" w:cs="宋体"/>
                <w:sz w:val="18"/>
                <w:szCs w:val="18"/>
              </w:rPr>
              <w:t>)</w:t>
            </w:r>
          </w:p>
        </w:tc>
      </w:tr>
      <w:tr w:rsidR="000F305D" w:rsidTr="000008B5">
        <w:trPr>
          <w:trHeight w:val="360"/>
          <w:jc w:val="center"/>
        </w:trPr>
        <w:tc>
          <w:tcPr>
            <w:tcW w:w="3346" w:type="dxa"/>
            <w:vAlign w:val="center"/>
          </w:tcPr>
          <w:p w:rsidR="000F305D" w:rsidRDefault="000F305D" w:rsidP="000008B5">
            <w:pPr>
              <w:spacing w:line="240" w:lineRule="exact"/>
              <w:jc w:val="center"/>
              <w:rPr>
                <w:rFonts w:ascii="宋体" w:cs="宋体"/>
                <w:szCs w:val="22"/>
              </w:rPr>
            </w:pPr>
            <w:r>
              <w:rPr>
                <w:rFonts w:ascii="宋体" w:hAnsi="宋体" w:cs="宋体" w:hint="eastAsia"/>
                <w:sz w:val="18"/>
                <w:szCs w:val="18"/>
              </w:rPr>
              <w:t>甲</w:t>
            </w:r>
          </w:p>
        </w:tc>
        <w:tc>
          <w:tcPr>
            <w:tcW w:w="1698" w:type="dxa"/>
            <w:gridSpan w:val="3"/>
            <w:vAlign w:val="center"/>
          </w:tcPr>
          <w:p w:rsidR="000F305D" w:rsidRDefault="000F305D" w:rsidP="000008B5">
            <w:pPr>
              <w:spacing w:line="240" w:lineRule="exact"/>
              <w:jc w:val="center"/>
              <w:rPr>
                <w:rFonts w:ascii="宋体" w:cs="宋体"/>
                <w:szCs w:val="22"/>
              </w:rPr>
            </w:pPr>
            <w:r>
              <w:rPr>
                <w:rFonts w:ascii="宋体" w:hAnsi="宋体" w:cs="宋体" w:hint="eastAsia"/>
                <w:sz w:val="18"/>
                <w:szCs w:val="18"/>
              </w:rPr>
              <w:t>乙</w:t>
            </w:r>
          </w:p>
        </w:tc>
        <w:tc>
          <w:tcPr>
            <w:tcW w:w="4619" w:type="dxa"/>
            <w:gridSpan w:val="4"/>
            <w:vAlign w:val="center"/>
          </w:tcPr>
          <w:p w:rsidR="000F305D" w:rsidRDefault="000F305D" w:rsidP="000008B5">
            <w:pPr>
              <w:spacing w:line="240" w:lineRule="exact"/>
              <w:jc w:val="center"/>
              <w:rPr>
                <w:rFonts w:ascii="宋体" w:cs="宋体"/>
                <w:szCs w:val="22"/>
              </w:rPr>
            </w:pPr>
            <w:r>
              <w:rPr>
                <w:rFonts w:ascii="宋体" w:hAnsi="宋体" w:cs="宋体"/>
                <w:sz w:val="18"/>
                <w:szCs w:val="18"/>
              </w:rPr>
              <w:t>41</w:t>
            </w:r>
          </w:p>
        </w:tc>
      </w:tr>
      <w:tr w:rsidR="000F305D" w:rsidTr="000008B5">
        <w:trPr>
          <w:trHeight w:val="360"/>
          <w:jc w:val="center"/>
        </w:trPr>
        <w:tc>
          <w:tcPr>
            <w:tcW w:w="3346" w:type="dxa"/>
            <w:tcBorders>
              <w:bottom w:val="single" w:sz="8" w:space="0" w:color="auto"/>
            </w:tcBorders>
            <w:vAlign w:val="center"/>
          </w:tcPr>
          <w:p w:rsidR="000F305D" w:rsidRDefault="000F305D" w:rsidP="000008B5">
            <w:pPr>
              <w:spacing w:line="240" w:lineRule="exact"/>
              <w:rPr>
                <w:rFonts w:ascii="宋体" w:cs="宋体"/>
                <w:sz w:val="18"/>
                <w:szCs w:val="18"/>
              </w:rPr>
            </w:pPr>
          </w:p>
        </w:tc>
        <w:tc>
          <w:tcPr>
            <w:tcW w:w="1698" w:type="dxa"/>
            <w:gridSpan w:val="3"/>
            <w:tcBorders>
              <w:bottom w:val="single" w:sz="8" w:space="0" w:color="auto"/>
            </w:tcBorders>
            <w:vAlign w:val="center"/>
          </w:tcPr>
          <w:p w:rsidR="000F305D" w:rsidRDefault="000F305D" w:rsidP="000008B5">
            <w:pPr>
              <w:spacing w:line="240" w:lineRule="exact"/>
              <w:jc w:val="center"/>
              <w:rPr>
                <w:rFonts w:ascii="宋体" w:cs="宋体"/>
                <w:sz w:val="18"/>
                <w:szCs w:val="18"/>
              </w:rPr>
            </w:pPr>
          </w:p>
        </w:tc>
        <w:tc>
          <w:tcPr>
            <w:tcW w:w="4619" w:type="dxa"/>
            <w:gridSpan w:val="4"/>
            <w:tcBorders>
              <w:bottom w:val="single" w:sz="8" w:space="0" w:color="auto"/>
            </w:tcBorders>
            <w:vAlign w:val="center"/>
          </w:tcPr>
          <w:p w:rsidR="000F305D" w:rsidRDefault="000F305D" w:rsidP="000008B5">
            <w:pPr>
              <w:spacing w:line="240" w:lineRule="exact"/>
              <w:jc w:val="center"/>
              <w:rPr>
                <w:rFonts w:ascii="宋体" w:cs="宋体"/>
                <w:sz w:val="18"/>
                <w:szCs w:val="18"/>
              </w:rPr>
            </w:pPr>
          </w:p>
        </w:tc>
      </w:tr>
    </w:tbl>
    <w:p w:rsidR="000F305D" w:rsidRDefault="000F305D" w:rsidP="000F305D">
      <w:pPr>
        <w:spacing w:line="240" w:lineRule="exact"/>
        <w:ind w:leftChars="-171" w:left="-359" w:firstLineChars="199" w:firstLine="358"/>
        <w:jc w:val="left"/>
        <w:rPr>
          <w:rFonts w:ascii="宋体"/>
          <w:sz w:val="18"/>
        </w:rPr>
      </w:pPr>
      <w:r>
        <w:rPr>
          <w:rFonts w:ascii="宋体" w:hint="eastAsia"/>
          <w:sz w:val="18"/>
        </w:rPr>
        <w:t xml:space="preserve">单位负责人：         统计负责人：        填表人：        联系电话：           报出日期：２０  年  月  </w:t>
      </w:r>
      <w:r w:rsidR="000E7853">
        <w:rPr>
          <w:rFonts w:ascii="宋体" w:hint="eastAsia"/>
          <w:sz w:val="18"/>
        </w:rPr>
        <w:t xml:space="preserve"> </w:t>
      </w:r>
      <w:r>
        <w:rPr>
          <w:rFonts w:ascii="宋体" w:hint="eastAsia"/>
          <w:sz w:val="18"/>
        </w:rPr>
        <w:t>日</w:t>
      </w:r>
    </w:p>
    <w:p w:rsidR="000F305D" w:rsidRDefault="000F305D" w:rsidP="000F305D">
      <w:pPr>
        <w:spacing w:line="320" w:lineRule="exact"/>
        <w:ind w:right="-210"/>
        <w:rPr>
          <w:rFonts w:ascii="宋体" w:hAnsi="宋体"/>
          <w:sz w:val="18"/>
          <w:szCs w:val="21"/>
        </w:rPr>
      </w:pPr>
    </w:p>
    <w:p w:rsidR="000F305D" w:rsidRDefault="000F305D" w:rsidP="000F305D">
      <w:pPr>
        <w:spacing w:line="240" w:lineRule="exact"/>
        <w:ind w:left="1620" w:hangingChars="900" w:hanging="1620"/>
        <w:rPr>
          <w:rFonts w:ascii="宋体" w:hAnsi="宋体"/>
          <w:sz w:val="18"/>
          <w:szCs w:val="21"/>
        </w:rPr>
      </w:pPr>
      <w:r>
        <w:rPr>
          <w:rFonts w:ascii="宋体" w:hAnsi="宋体" w:hint="eastAsia"/>
          <w:sz w:val="18"/>
          <w:szCs w:val="21"/>
        </w:rPr>
        <w:t>说明：</w:t>
      </w:r>
      <w:r>
        <w:rPr>
          <w:rFonts w:ascii="宋体" w:hAnsi="宋体"/>
          <w:sz w:val="18"/>
          <w:szCs w:val="21"/>
        </w:rPr>
        <w:t>1.统计范围</w:t>
      </w:r>
      <w:r>
        <w:rPr>
          <w:rFonts w:ascii="宋体" w:hAnsi="宋体" w:hint="eastAsia"/>
          <w:sz w:val="18"/>
          <w:szCs w:val="21"/>
        </w:rPr>
        <w:t>：</w:t>
      </w:r>
      <w:r w:rsidR="009D07D9">
        <w:rPr>
          <w:rFonts w:ascii="宋体" w:hAnsi="宋体" w:hint="eastAsia"/>
          <w:sz w:val="18"/>
          <w:szCs w:val="18"/>
        </w:rPr>
        <w:t>具</w:t>
      </w:r>
      <w:r>
        <w:rPr>
          <w:rFonts w:ascii="宋体" w:hAnsi="宋体" w:hint="eastAsia"/>
          <w:sz w:val="18"/>
          <w:szCs w:val="18"/>
        </w:rPr>
        <w:t>有总承包或专业承包资质的</w:t>
      </w:r>
      <w:r w:rsidR="009D07D9">
        <w:rPr>
          <w:rFonts w:ascii="宋体" w:hAnsi="宋体" w:hint="eastAsia"/>
          <w:sz w:val="18"/>
          <w:szCs w:val="18"/>
        </w:rPr>
        <w:t>本市</w:t>
      </w:r>
      <w:r>
        <w:rPr>
          <w:rFonts w:ascii="宋体" w:hAnsi="宋体" w:hint="eastAsia"/>
          <w:sz w:val="18"/>
          <w:szCs w:val="18"/>
        </w:rPr>
        <w:t>建筑业法人单位。</w:t>
      </w:r>
    </w:p>
    <w:p w:rsidR="000F305D" w:rsidRDefault="000F305D" w:rsidP="000F305D">
      <w:pPr>
        <w:spacing w:line="240" w:lineRule="exact"/>
        <w:ind w:leftChars="258" w:left="2432" w:hangingChars="1050" w:hanging="1890"/>
        <w:rPr>
          <w:rFonts w:ascii="宋体"/>
          <w:sz w:val="18"/>
        </w:rPr>
      </w:pPr>
      <w:r>
        <w:rPr>
          <w:rFonts w:ascii="宋体" w:hAnsi="宋体" w:hint="eastAsia"/>
          <w:sz w:val="18"/>
          <w:szCs w:val="21"/>
        </w:rPr>
        <w:t>2.</w:t>
      </w:r>
      <w:r>
        <w:rPr>
          <w:rFonts w:ascii="宋体" w:hAnsi="宋体"/>
          <w:sz w:val="18"/>
          <w:szCs w:val="21"/>
        </w:rPr>
        <w:t>报送</w:t>
      </w:r>
      <w:r>
        <w:rPr>
          <w:rFonts w:ascii="宋体" w:hAnsi="宋体" w:hint="eastAsia"/>
          <w:sz w:val="18"/>
          <w:szCs w:val="21"/>
        </w:rPr>
        <w:t>日期及方式：调查单位1</w:t>
      </w:r>
      <w:r>
        <w:rPr>
          <w:rFonts w:ascii="宋体" w:hint="eastAsia"/>
          <w:sz w:val="18"/>
          <w:szCs w:val="18"/>
        </w:rPr>
        <w:t>季度季后8日，2季度季后7日，3季度季后11日，4季度季后8日</w:t>
      </w:r>
      <w:r>
        <w:rPr>
          <w:rFonts w:ascii="宋体" w:hAnsi="宋体" w:hint="eastAsia"/>
          <w:sz w:val="18"/>
          <w:szCs w:val="18"/>
        </w:rPr>
        <w:t>12时</w:t>
      </w:r>
      <w:r>
        <w:rPr>
          <w:rFonts w:ascii="宋体" w:hint="eastAsia"/>
          <w:sz w:val="18"/>
          <w:szCs w:val="18"/>
        </w:rPr>
        <w:t>前独立自行网上填报</w:t>
      </w:r>
      <w:r>
        <w:rPr>
          <w:rFonts w:ascii="宋体" w:hint="eastAsia"/>
          <w:sz w:val="18"/>
        </w:rPr>
        <w:t>；省级统计机构1季度季后11日，2季度季后10日，3季度季后14日，4季度季后12日</w:t>
      </w:r>
      <w:r>
        <w:rPr>
          <w:rFonts w:ascii="宋体" w:hAnsi="宋体" w:hint="eastAsia"/>
          <w:sz w:val="18"/>
          <w:szCs w:val="18"/>
        </w:rPr>
        <w:t>12时前完成数据审核、验收、上报</w:t>
      </w:r>
      <w:r>
        <w:rPr>
          <w:rFonts w:ascii="宋体" w:hint="eastAsia"/>
          <w:sz w:val="18"/>
        </w:rPr>
        <w:t>。</w:t>
      </w:r>
    </w:p>
    <w:p w:rsidR="000F305D" w:rsidRDefault="000F305D" w:rsidP="000F305D">
      <w:pPr>
        <w:spacing w:line="240" w:lineRule="exact"/>
        <w:ind w:leftChars="258" w:left="2162" w:hangingChars="900" w:hanging="1620"/>
        <w:rPr>
          <w:rFonts w:ascii="宋体" w:hAnsi="宋体"/>
          <w:sz w:val="18"/>
          <w:szCs w:val="21"/>
        </w:rPr>
      </w:pPr>
      <w:r>
        <w:rPr>
          <w:rFonts w:ascii="宋体" w:hAnsi="宋体" w:hint="eastAsia"/>
          <w:sz w:val="18"/>
          <w:szCs w:val="21"/>
        </w:rPr>
        <w:t>3.本表“在外省完成的产值”甲栏下按</w:t>
      </w:r>
      <w:r>
        <w:rPr>
          <w:rFonts w:ascii="宋体" w:hAnsi="宋体" w:hint="eastAsia"/>
          <w:sz w:val="18"/>
          <w:szCs w:val="18"/>
        </w:rPr>
        <w:t>《</w:t>
      </w:r>
      <w:r>
        <w:rPr>
          <w:rFonts w:ascii="宋体" w:hAnsi="宋体" w:hint="eastAsia"/>
          <w:sz w:val="18"/>
          <w:szCs w:val="21"/>
        </w:rPr>
        <w:t>省(自治区、直辖市)目录</w:t>
      </w:r>
      <w:r>
        <w:rPr>
          <w:rFonts w:ascii="宋体" w:hint="eastAsia"/>
          <w:sz w:val="18"/>
        </w:rPr>
        <w:t>》</w:t>
      </w:r>
      <w:r>
        <w:rPr>
          <w:rFonts w:ascii="宋体" w:hAnsi="宋体" w:hint="eastAsia"/>
          <w:sz w:val="18"/>
          <w:szCs w:val="21"/>
        </w:rPr>
        <w:t>填报。</w:t>
      </w:r>
    </w:p>
    <w:p w:rsidR="000F305D" w:rsidRDefault="000F305D" w:rsidP="000F305D">
      <w:pPr>
        <w:spacing w:line="240" w:lineRule="exact"/>
        <w:ind w:leftChars="258" w:left="2162" w:hangingChars="900" w:hanging="1620"/>
        <w:rPr>
          <w:rFonts w:ascii="宋体" w:hAnsi="宋体"/>
          <w:sz w:val="18"/>
          <w:szCs w:val="21"/>
        </w:rPr>
      </w:pPr>
      <w:r>
        <w:rPr>
          <w:rFonts w:ascii="宋体" w:hAnsi="宋体" w:hint="eastAsia"/>
          <w:sz w:val="18"/>
          <w:szCs w:val="21"/>
        </w:rPr>
        <w:t>4.带“</w:t>
      </w:r>
      <w:r>
        <w:rPr>
          <w:rFonts w:ascii="宋体" w:hAnsi="宋体" w:cs="宋体" w:hint="eastAsia"/>
          <w:kern w:val="0"/>
          <w:sz w:val="18"/>
          <w:szCs w:val="18"/>
        </w:rPr>
        <w:t>﹡</w:t>
      </w:r>
      <w:r>
        <w:rPr>
          <w:rFonts w:ascii="宋体" w:hAnsi="宋体" w:hint="eastAsia"/>
          <w:sz w:val="18"/>
          <w:szCs w:val="21"/>
        </w:rPr>
        <w:t>”指标仅在四季度填报。</w:t>
      </w:r>
    </w:p>
    <w:p w:rsidR="000F305D" w:rsidRDefault="000F305D" w:rsidP="000F305D">
      <w:pPr>
        <w:spacing w:line="240" w:lineRule="exact"/>
        <w:ind w:firstLineChars="303" w:firstLine="545"/>
        <w:rPr>
          <w:rFonts w:ascii="宋体" w:hAnsi="宋体"/>
          <w:sz w:val="18"/>
          <w:szCs w:val="21"/>
        </w:rPr>
      </w:pPr>
      <w:r>
        <w:rPr>
          <w:rFonts w:ascii="宋体" w:hint="eastAsia"/>
          <w:sz w:val="18"/>
        </w:rPr>
        <w:t>5.</w:t>
      </w:r>
      <w:r>
        <w:rPr>
          <w:rFonts w:ascii="宋体" w:hAnsi="宋体"/>
          <w:bCs/>
          <w:sz w:val="18"/>
          <w:szCs w:val="18"/>
        </w:rPr>
        <w:t>审</w:t>
      </w:r>
      <w:r>
        <w:rPr>
          <w:rFonts w:ascii="宋体" w:hAnsi="宋体" w:hint="eastAsia"/>
          <w:bCs/>
          <w:sz w:val="18"/>
          <w:szCs w:val="18"/>
        </w:rPr>
        <w:t>核</w:t>
      </w:r>
      <w:r>
        <w:rPr>
          <w:rFonts w:ascii="宋体" w:hAnsi="宋体"/>
          <w:bCs/>
          <w:sz w:val="18"/>
          <w:szCs w:val="18"/>
        </w:rPr>
        <w:t>关</w:t>
      </w:r>
      <w:r>
        <w:rPr>
          <w:rFonts w:ascii="宋体" w:hAnsi="宋体" w:hint="eastAsia"/>
          <w:bCs/>
          <w:sz w:val="18"/>
          <w:szCs w:val="18"/>
        </w:rPr>
        <w:t xml:space="preserve">系：(1)01＝02+03 </w:t>
      </w:r>
      <w:r>
        <w:rPr>
          <w:rFonts w:ascii="宋体" w:hAnsi="宋体" w:hint="eastAsia"/>
          <w:sz w:val="18"/>
          <w:szCs w:val="21"/>
        </w:rPr>
        <w:t xml:space="preserve"> </w:t>
      </w:r>
      <w:r>
        <w:rPr>
          <w:rFonts w:ascii="宋体" w:hAnsi="宋体" w:hint="eastAsia"/>
          <w:bCs/>
          <w:sz w:val="18"/>
          <w:szCs w:val="18"/>
        </w:rPr>
        <w:t>(2)04＝05+06</w:t>
      </w:r>
      <w:r>
        <w:rPr>
          <w:rFonts w:ascii="宋体" w:hAnsi="宋体" w:hint="eastAsia"/>
          <w:sz w:val="18"/>
          <w:szCs w:val="21"/>
        </w:rPr>
        <w:t xml:space="preserve">  </w:t>
      </w:r>
      <w:r>
        <w:rPr>
          <w:rFonts w:ascii="宋体" w:hAnsi="宋体" w:hint="eastAsia"/>
          <w:bCs/>
          <w:sz w:val="18"/>
          <w:szCs w:val="18"/>
        </w:rPr>
        <w:t xml:space="preserve">(3)08＝05+07 </w:t>
      </w:r>
      <w:r>
        <w:rPr>
          <w:rFonts w:ascii="宋体" w:hAnsi="宋体" w:hint="eastAsia"/>
          <w:sz w:val="18"/>
          <w:szCs w:val="21"/>
        </w:rPr>
        <w:t xml:space="preserve"> </w:t>
      </w:r>
      <w:r>
        <w:rPr>
          <w:rFonts w:ascii="宋体" w:hAnsi="宋体" w:hint="eastAsia"/>
          <w:bCs/>
          <w:sz w:val="18"/>
          <w:szCs w:val="18"/>
        </w:rPr>
        <w:t>(4)08＝11+12+13</w:t>
      </w:r>
      <w:r>
        <w:rPr>
          <w:rFonts w:ascii="宋体" w:hAnsi="宋体" w:hint="eastAsia"/>
          <w:sz w:val="18"/>
          <w:szCs w:val="21"/>
        </w:rPr>
        <w:t xml:space="preserve"> </w:t>
      </w:r>
      <w:r>
        <w:rPr>
          <w:rFonts w:ascii="宋体" w:hAnsi="宋体" w:hint="eastAsia"/>
          <w:bCs/>
          <w:sz w:val="18"/>
          <w:szCs w:val="18"/>
        </w:rPr>
        <w:t>(5)08</w:t>
      </w:r>
      <w:r>
        <w:rPr>
          <w:rFonts w:ascii="宋体" w:hAnsi="宋体"/>
          <w:sz w:val="18"/>
          <w:szCs w:val="21"/>
        </w:rPr>
        <w:t>≥</w:t>
      </w:r>
      <w:r>
        <w:rPr>
          <w:rFonts w:ascii="宋体" w:hAnsi="宋体" w:hint="eastAsia"/>
          <w:sz w:val="18"/>
          <w:szCs w:val="21"/>
        </w:rPr>
        <w:t>09  (6)08</w:t>
      </w:r>
      <w:r>
        <w:rPr>
          <w:rFonts w:ascii="宋体" w:hAnsi="宋体"/>
          <w:sz w:val="18"/>
          <w:szCs w:val="21"/>
        </w:rPr>
        <w:t>≥</w:t>
      </w:r>
      <w:r>
        <w:rPr>
          <w:rFonts w:ascii="宋体" w:hAnsi="宋体" w:hint="eastAsia"/>
          <w:sz w:val="18"/>
          <w:szCs w:val="21"/>
        </w:rPr>
        <w:t>10</w:t>
      </w:r>
    </w:p>
    <w:p w:rsidR="000F305D" w:rsidRDefault="000F305D" w:rsidP="000F305D">
      <w:pPr>
        <w:spacing w:line="240" w:lineRule="exact"/>
        <w:ind w:firstLineChars="303" w:firstLine="545"/>
        <w:rPr>
          <w:rFonts w:ascii="宋体" w:hAnsi="宋体"/>
          <w:sz w:val="18"/>
          <w:szCs w:val="21"/>
        </w:rPr>
      </w:pPr>
      <w:r>
        <w:rPr>
          <w:rFonts w:ascii="宋体" w:hAnsi="宋体" w:hint="eastAsia"/>
          <w:sz w:val="18"/>
          <w:szCs w:val="21"/>
        </w:rPr>
        <w:t xml:space="preserve">            (7)08</w:t>
      </w:r>
      <w:r>
        <w:rPr>
          <w:rFonts w:ascii="宋体" w:hAnsi="宋体"/>
          <w:sz w:val="18"/>
          <w:szCs w:val="21"/>
        </w:rPr>
        <w:t>≥</w:t>
      </w:r>
      <w:r>
        <w:rPr>
          <w:rFonts w:ascii="宋体" w:hAnsi="宋体" w:hint="eastAsia"/>
          <w:sz w:val="18"/>
          <w:szCs w:val="21"/>
        </w:rPr>
        <w:t>17     (8)15</w:t>
      </w:r>
      <w:r>
        <w:rPr>
          <w:rFonts w:ascii="宋体" w:hAnsi="宋体"/>
          <w:sz w:val="18"/>
          <w:szCs w:val="21"/>
        </w:rPr>
        <w:t>≥</w:t>
      </w:r>
      <w:r>
        <w:rPr>
          <w:rFonts w:ascii="宋体" w:hAnsi="宋体" w:hint="eastAsia"/>
          <w:sz w:val="18"/>
          <w:szCs w:val="21"/>
        </w:rPr>
        <w:t>16    (9)25</w:t>
      </w:r>
      <w:r>
        <w:rPr>
          <w:rFonts w:ascii="宋体" w:hAnsi="宋体"/>
          <w:sz w:val="18"/>
          <w:szCs w:val="21"/>
        </w:rPr>
        <w:t>≥</w:t>
      </w:r>
      <w:r>
        <w:rPr>
          <w:rFonts w:ascii="宋体" w:hAnsi="宋体" w:hint="eastAsia"/>
          <w:sz w:val="18"/>
          <w:szCs w:val="21"/>
        </w:rPr>
        <w:t>26   (10)25</w:t>
      </w:r>
      <w:r>
        <w:rPr>
          <w:rFonts w:ascii="宋体" w:hAnsi="宋体"/>
          <w:sz w:val="18"/>
          <w:szCs w:val="21"/>
        </w:rPr>
        <w:t>≥</w:t>
      </w:r>
      <w:r>
        <w:rPr>
          <w:rFonts w:ascii="宋体" w:hAnsi="宋体" w:hint="eastAsia"/>
          <w:sz w:val="18"/>
          <w:szCs w:val="21"/>
        </w:rPr>
        <w:t>28     (11)33</w:t>
      </w:r>
      <w:r>
        <w:rPr>
          <w:rFonts w:ascii="宋体" w:hAnsi="宋体"/>
          <w:sz w:val="18"/>
          <w:szCs w:val="21"/>
        </w:rPr>
        <w:t>≥</w:t>
      </w:r>
      <w:r>
        <w:rPr>
          <w:rFonts w:ascii="宋体" w:hAnsi="宋体" w:hint="eastAsia"/>
          <w:sz w:val="18"/>
          <w:szCs w:val="21"/>
        </w:rPr>
        <w:t>08    (12)41之和＝10</w:t>
      </w:r>
    </w:p>
    <w:p w:rsidR="00E707CC" w:rsidRPr="002F79B4"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sectPr w:rsidR="00E707CC" w:rsidSect="0062334E">
          <w:pgSz w:w="11906" w:h="16838"/>
          <w:pgMar w:top="1191" w:right="1418" w:bottom="1191" w:left="1418" w:header="851" w:footer="992" w:gutter="0"/>
          <w:cols w:space="425"/>
          <w:docGrid w:type="linesAndChars" w:linePitch="312"/>
        </w:sectPr>
      </w:pPr>
    </w:p>
    <w:p w:rsidR="00271CD5" w:rsidRPr="00300EF5" w:rsidRDefault="00271CD5" w:rsidP="00300EF5">
      <w:pPr>
        <w:spacing w:afterLines="50" w:line="400" w:lineRule="exact"/>
        <w:ind w:rightChars="-148" w:right="-311"/>
        <w:jc w:val="center"/>
        <w:outlineLvl w:val="2"/>
        <w:rPr>
          <w:rFonts w:ascii="宋体" w:hAnsi="宋体"/>
          <w:sz w:val="32"/>
          <w:szCs w:val="32"/>
        </w:rPr>
      </w:pPr>
      <w:r w:rsidRPr="00300EF5">
        <w:rPr>
          <w:rFonts w:ascii="宋体" w:hAnsi="宋体" w:hint="eastAsia"/>
          <w:sz w:val="32"/>
          <w:szCs w:val="32"/>
        </w:rPr>
        <w:lastRenderedPageBreak/>
        <w:t>建筑业企业生产经营月度情况</w:t>
      </w:r>
    </w:p>
    <w:tbl>
      <w:tblPr>
        <w:tblW w:w="0" w:type="auto"/>
        <w:jc w:val="center"/>
        <w:tblLayout w:type="fixed"/>
        <w:tblCellMar>
          <w:left w:w="0" w:type="dxa"/>
          <w:right w:w="0" w:type="dxa"/>
        </w:tblCellMar>
        <w:tblLook w:val="0000"/>
      </w:tblPr>
      <w:tblGrid>
        <w:gridCol w:w="3191"/>
        <w:gridCol w:w="598"/>
        <w:gridCol w:w="240"/>
        <w:gridCol w:w="2969"/>
        <w:gridCol w:w="839"/>
        <w:gridCol w:w="1701"/>
      </w:tblGrid>
      <w:tr w:rsidR="00271CD5" w:rsidRPr="00300EF5" w:rsidTr="000008B5">
        <w:trPr>
          <w:jc w:val="center"/>
        </w:trPr>
        <w:tc>
          <w:tcPr>
            <w:tcW w:w="3789" w:type="dxa"/>
            <w:gridSpan w:val="2"/>
          </w:tcPr>
          <w:p w:rsidR="00271CD5" w:rsidRPr="00300EF5" w:rsidRDefault="00271CD5" w:rsidP="000008B5">
            <w:pPr>
              <w:adjustRightInd w:val="0"/>
              <w:spacing w:line="220" w:lineRule="exact"/>
              <w:rPr>
                <w:rFonts w:ascii="宋体" w:hAnsi="宋体"/>
                <w:sz w:val="18"/>
                <w:szCs w:val="18"/>
              </w:rPr>
            </w:pPr>
          </w:p>
        </w:tc>
        <w:tc>
          <w:tcPr>
            <w:tcW w:w="240" w:type="dxa"/>
          </w:tcPr>
          <w:p w:rsidR="00271CD5" w:rsidRPr="00300EF5" w:rsidRDefault="00271CD5" w:rsidP="000008B5">
            <w:pPr>
              <w:adjustRightInd w:val="0"/>
              <w:spacing w:line="220" w:lineRule="exact"/>
              <w:rPr>
                <w:rFonts w:ascii="宋体" w:hAnsi="宋体"/>
                <w:sz w:val="18"/>
                <w:szCs w:val="18"/>
              </w:rPr>
            </w:pPr>
          </w:p>
        </w:tc>
        <w:tc>
          <w:tcPr>
            <w:tcW w:w="2969" w:type="dxa"/>
          </w:tcPr>
          <w:p w:rsidR="00271CD5" w:rsidRPr="00300EF5" w:rsidRDefault="00271CD5" w:rsidP="000008B5">
            <w:pPr>
              <w:adjustRightInd w:val="0"/>
              <w:spacing w:line="220" w:lineRule="exact"/>
              <w:rPr>
                <w:rFonts w:ascii="宋体" w:hAnsi="宋体"/>
                <w:sz w:val="18"/>
                <w:szCs w:val="18"/>
              </w:rPr>
            </w:pPr>
          </w:p>
        </w:tc>
        <w:tc>
          <w:tcPr>
            <w:tcW w:w="839" w:type="dxa"/>
            <w:tcMar>
              <w:left w:w="0" w:type="dxa"/>
              <w:right w:w="0" w:type="dxa"/>
            </w:tcMar>
          </w:tcPr>
          <w:p w:rsidR="00271CD5" w:rsidRPr="00300EF5" w:rsidRDefault="00271CD5" w:rsidP="000008B5">
            <w:pPr>
              <w:adjustRightInd w:val="0"/>
              <w:spacing w:line="220" w:lineRule="exact"/>
              <w:rPr>
                <w:rFonts w:ascii="宋体" w:hAnsi="宋体"/>
                <w:sz w:val="18"/>
                <w:szCs w:val="18"/>
              </w:rPr>
            </w:pPr>
            <w:r w:rsidRPr="00300EF5">
              <w:rPr>
                <w:rFonts w:ascii="宋体" w:hAnsi="宋体" w:hint="eastAsia"/>
                <w:sz w:val="18"/>
                <w:szCs w:val="18"/>
              </w:rPr>
              <w:t>表    号：</w:t>
            </w:r>
          </w:p>
        </w:tc>
        <w:tc>
          <w:tcPr>
            <w:tcW w:w="1701" w:type="dxa"/>
            <w:tcMar>
              <w:left w:w="0" w:type="dxa"/>
              <w:right w:w="0" w:type="dxa"/>
            </w:tcMar>
            <w:vAlign w:val="center"/>
          </w:tcPr>
          <w:p w:rsidR="00271CD5" w:rsidRPr="00300EF5" w:rsidRDefault="00271CD5" w:rsidP="000008B5">
            <w:pPr>
              <w:adjustRightInd w:val="0"/>
              <w:spacing w:line="220" w:lineRule="exact"/>
              <w:jc w:val="distribute"/>
              <w:rPr>
                <w:rFonts w:ascii="宋体" w:hAnsi="宋体"/>
                <w:sz w:val="18"/>
                <w:szCs w:val="18"/>
              </w:rPr>
            </w:pPr>
            <w:r w:rsidRPr="00300EF5">
              <w:rPr>
                <w:rFonts w:ascii="宋体" w:hAnsi="宋体" w:hint="eastAsia"/>
                <w:spacing w:val="12"/>
                <w:sz w:val="18"/>
                <w:szCs w:val="18"/>
              </w:rPr>
              <w:t>SHＣ２０４－１</w:t>
            </w:r>
            <w:r w:rsidRPr="00300EF5">
              <w:rPr>
                <w:rFonts w:ascii="宋体" w:hAnsi="宋体"/>
                <w:sz w:val="18"/>
                <w:szCs w:val="18"/>
              </w:rPr>
              <w:t>表</w:t>
            </w:r>
          </w:p>
        </w:tc>
      </w:tr>
      <w:tr w:rsidR="00271CD5" w:rsidRPr="00300EF5" w:rsidTr="000008B5">
        <w:trPr>
          <w:jc w:val="center"/>
        </w:trPr>
        <w:tc>
          <w:tcPr>
            <w:tcW w:w="6998" w:type="dxa"/>
            <w:gridSpan w:val="4"/>
          </w:tcPr>
          <w:p w:rsidR="00271CD5" w:rsidRPr="00300EF5" w:rsidRDefault="00271CD5" w:rsidP="000008B5">
            <w:pPr>
              <w:adjustRightInd w:val="0"/>
              <w:spacing w:line="220" w:lineRule="exact"/>
              <w:rPr>
                <w:rFonts w:ascii="宋体" w:hAnsi="宋体"/>
                <w:sz w:val="18"/>
                <w:szCs w:val="18"/>
              </w:rPr>
            </w:pPr>
            <w:r w:rsidRPr="00300EF5">
              <w:rPr>
                <w:rFonts w:ascii="宋体" w:hAnsi="宋体" w:cs="宋体" w:hint="eastAsia"/>
                <w:sz w:val="18"/>
                <w:szCs w:val="18"/>
              </w:rPr>
              <w:t>统一社会信用代码□□□□□□□□□□□□□□□□□□</w:t>
            </w:r>
          </w:p>
        </w:tc>
        <w:tc>
          <w:tcPr>
            <w:tcW w:w="839" w:type="dxa"/>
            <w:tcMar>
              <w:left w:w="0" w:type="dxa"/>
              <w:right w:w="0" w:type="dxa"/>
            </w:tcMar>
            <w:vAlign w:val="center"/>
          </w:tcPr>
          <w:p w:rsidR="00271CD5" w:rsidRPr="00300EF5" w:rsidRDefault="00271CD5" w:rsidP="000008B5">
            <w:pPr>
              <w:adjustRightInd w:val="0"/>
              <w:spacing w:line="220" w:lineRule="exact"/>
              <w:rPr>
                <w:rFonts w:ascii="宋体" w:hAnsi="宋体"/>
                <w:sz w:val="18"/>
                <w:szCs w:val="18"/>
              </w:rPr>
            </w:pPr>
            <w:r w:rsidRPr="00300EF5">
              <w:rPr>
                <w:rFonts w:ascii="宋体" w:hAnsi="宋体" w:hint="eastAsia"/>
                <w:sz w:val="18"/>
                <w:szCs w:val="18"/>
              </w:rPr>
              <w:t>制定机关：</w:t>
            </w:r>
          </w:p>
        </w:tc>
        <w:tc>
          <w:tcPr>
            <w:tcW w:w="1701" w:type="dxa"/>
            <w:tcMar>
              <w:left w:w="0" w:type="dxa"/>
              <w:right w:w="0" w:type="dxa"/>
            </w:tcMar>
            <w:vAlign w:val="center"/>
          </w:tcPr>
          <w:p w:rsidR="00271CD5" w:rsidRPr="00300EF5" w:rsidRDefault="00271CD5" w:rsidP="000008B5">
            <w:pPr>
              <w:adjustRightInd w:val="0"/>
              <w:spacing w:line="220" w:lineRule="exact"/>
              <w:jc w:val="distribute"/>
              <w:rPr>
                <w:rFonts w:ascii="宋体" w:hAnsi="宋体"/>
                <w:sz w:val="18"/>
                <w:szCs w:val="18"/>
              </w:rPr>
            </w:pPr>
            <w:r w:rsidRPr="00300EF5">
              <w:rPr>
                <w:rFonts w:ascii="宋体" w:hAnsi="宋体" w:hint="eastAsia"/>
                <w:sz w:val="18"/>
                <w:szCs w:val="18"/>
              </w:rPr>
              <w:t>上海市统计局</w:t>
            </w:r>
          </w:p>
        </w:tc>
      </w:tr>
      <w:tr w:rsidR="00271CD5" w:rsidRPr="00300EF5" w:rsidTr="000008B5">
        <w:trPr>
          <w:jc w:val="center"/>
        </w:trPr>
        <w:tc>
          <w:tcPr>
            <w:tcW w:w="6998" w:type="dxa"/>
            <w:gridSpan w:val="4"/>
          </w:tcPr>
          <w:p w:rsidR="00271CD5" w:rsidRPr="00300EF5" w:rsidRDefault="00271CD5" w:rsidP="000008B5">
            <w:pPr>
              <w:adjustRightInd w:val="0"/>
              <w:spacing w:line="220" w:lineRule="exact"/>
              <w:rPr>
                <w:rFonts w:ascii="宋体" w:hAnsi="宋体"/>
                <w:sz w:val="18"/>
                <w:szCs w:val="18"/>
              </w:rPr>
            </w:pPr>
            <w:r w:rsidRPr="00300EF5">
              <w:rPr>
                <w:rFonts w:ascii="宋体" w:hAnsi="宋体" w:cs="宋体" w:hint="eastAsia"/>
                <w:sz w:val="18"/>
                <w:szCs w:val="18"/>
              </w:rPr>
              <w:t>尚未领取统一社会信用代码的填写原组织机构代码□□□□□□□□-□</w:t>
            </w:r>
          </w:p>
        </w:tc>
        <w:tc>
          <w:tcPr>
            <w:tcW w:w="839" w:type="dxa"/>
            <w:tcMar>
              <w:left w:w="0" w:type="dxa"/>
              <w:right w:w="0" w:type="dxa"/>
            </w:tcMar>
            <w:vAlign w:val="center"/>
          </w:tcPr>
          <w:p w:rsidR="00271CD5" w:rsidRPr="00300EF5" w:rsidRDefault="00271CD5" w:rsidP="000008B5">
            <w:pPr>
              <w:adjustRightInd w:val="0"/>
              <w:spacing w:line="220" w:lineRule="exact"/>
              <w:rPr>
                <w:rFonts w:ascii="宋体" w:hAnsi="宋体"/>
                <w:sz w:val="18"/>
                <w:szCs w:val="18"/>
              </w:rPr>
            </w:pPr>
            <w:r w:rsidRPr="00300EF5">
              <w:rPr>
                <w:rFonts w:ascii="宋体" w:hAnsi="宋体" w:hint="eastAsia"/>
                <w:sz w:val="18"/>
                <w:szCs w:val="18"/>
              </w:rPr>
              <w:t>批准文号：</w:t>
            </w:r>
          </w:p>
        </w:tc>
        <w:tc>
          <w:tcPr>
            <w:tcW w:w="1701" w:type="dxa"/>
            <w:tcMar>
              <w:left w:w="0" w:type="dxa"/>
              <w:right w:w="0" w:type="dxa"/>
            </w:tcMar>
            <w:vAlign w:val="center"/>
          </w:tcPr>
          <w:p w:rsidR="00271CD5" w:rsidRPr="00300EF5" w:rsidRDefault="00271CD5" w:rsidP="000008B5">
            <w:pPr>
              <w:adjustRightInd w:val="0"/>
              <w:spacing w:line="220" w:lineRule="exact"/>
              <w:jc w:val="distribute"/>
              <w:rPr>
                <w:rFonts w:ascii="宋体" w:hAnsi="宋体"/>
                <w:sz w:val="18"/>
                <w:szCs w:val="18"/>
              </w:rPr>
            </w:pPr>
            <w:r w:rsidRPr="00300EF5">
              <w:rPr>
                <w:rFonts w:ascii="宋体" w:hAnsi="宋体"/>
                <w:sz w:val="18"/>
                <w:szCs w:val="18"/>
              </w:rPr>
              <w:t>国统</w:t>
            </w:r>
            <w:r w:rsidRPr="00300EF5">
              <w:rPr>
                <w:rFonts w:ascii="宋体" w:hAnsi="宋体" w:hint="eastAsia"/>
                <w:sz w:val="18"/>
                <w:szCs w:val="18"/>
              </w:rPr>
              <w:t>制</w:t>
            </w:r>
            <w:r w:rsidRPr="00300EF5">
              <w:rPr>
                <w:rFonts w:ascii="宋体" w:hAnsi="宋体" w:hint="eastAsia"/>
                <w:sz w:val="18"/>
              </w:rPr>
              <w:t>〔</w:t>
            </w:r>
            <w:r w:rsidRPr="00300EF5">
              <w:rPr>
                <w:rFonts w:ascii="宋体" w:hAnsi="宋体" w:cs="宋体" w:hint="eastAsia"/>
                <w:sz w:val="18"/>
                <w:szCs w:val="18"/>
              </w:rPr>
              <w:t>2019</w:t>
            </w:r>
            <w:r w:rsidRPr="00300EF5">
              <w:rPr>
                <w:rFonts w:ascii="宋体" w:hAnsi="宋体" w:hint="eastAsia"/>
                <w:sz w:val="18"/>
              </w:rPr>
              <w:t>〕</w:t>
            </w:r>
            <w:r w:rsidR="00636E8F" w:rsidRPr="00300EF5">
              <w:rPr>
                <w:rFonts w:ascii="宋体" w:hAnsi="宋体" w:hint="eastAsia"/>
                <w:sz w:val="18"/>
              </w:rPr>
              <w:t>183</w:t>
            </w:r>
            <w:r w:rsidRPr="00300EF5">
              <w:rPr>
                <w:rFonts w:ascii="宋体" w:hAnsi="宋体"/>
                <w:sz w:val="18"/>
                <w:szCs w:val="18"/>
              </w:rPr>
              <w:t>号</w:t>
            </w:r>
          </w:p>
        </w:tc>
      </w:tr>
      <w:tr w:rsidR="00271CD5" w:rsidRPr="00300EF5" w:rsidTr="000008B5">
        <w:trPr>
          <w:jc w:val="center"/>
        </w:trPr>
        <w:tc>
          <w:tcPr>
            <w:tcW w:w="3191" w:type="dxa"/>
          </w:tcPr>
          <w:p w:rsidR="00271CD5" w:rsidRPr="00300EF5" w:rsidRDefault="00271CD5" w:rsidP="000008B5">
            <w:pPr>
              <w:spacing w:line="220" w:lineRule="exact"/>
              <w:rPr>
                <w:rFonts w:ascii="宋体" w:hAnsi="宋体"/>
                <w:sz w:val="18"/>
                <w:szCs w:val="18"/>
              </w:rPr>
            </w:pPr>
            <w:r w:rsidRPr="00300EF5">
              <w:rPr>
                <w:rFonts w:ascii="宋体" w:hAnsi="宋体" w:hint="eastAsia"/>
                <w:sz w:val="18"/>
                <w:szCs w:val="18"/>
              </w:rPr>
              <w:t>单位详细名称：</w:t>
            </w:r>
          </w:p>
        </w:tc>
        <w:tc>
          <w:tcPr>
            <w:tcW w:w="838" w:type="dxa"/>
            <w:gridSpan w:val="2"/>
          </w:tcPr>
          <w:p w:rsidR="00271CD5" w:rsidRPr="00300EF5" w:rsidRDefault="00271CD5" w:rsidP="000008B5">
            <w:pPr>
              <w:spacing w:line="220" w:lineRule="exact"/>
              <w:rPr>
                <w:rFonts w:ascii="宋体" w:hAnsi="宋体"/>
                <w:sz w:val="18"/>
                <w:szCs w:val="18"/>
              </w:rPr>
            </w:pPr>
          </w:p>
        </w:tc>
        <w:tc>
          <w:tcPr>
            <w:tcW w:w="2969" w:type="dxa"/>
          </w:tcPr>
          <w:p w:rsidR="00271CD5" w:rsidRPr="00300EF5" w:rsidRDefault="00271CD5" w:rsidP="000008B5">
            <w:pPr>
              <w:spacing w:line="220" w:lineRule="exact"/>
              <w:rPr>
                <w:rFonts w:ascii="宋体" w:hAnsi="宋体"/>
                <w:sz w:val="18"/>
                <w:szCs w:val="18"/>
              </w:rPr>
            </w:pPr>
            <w:r w:rsidRPr="00300EF5">
              <w:rPr>
                <w:rFonts w:ascii="宋体" w:hAnsi="宋体" w:hint="eastAsia"/>
                <w:sz w:val="18"/>
                <w:szCs w:val="18"/>
              </w:rPr>
              <w:t>20　　年   月</w:t>
            </w:r>
          </w:p>
        </w:tc>
        <w:tc>
          <w:tcPr>
            <w:tcW w:w="839" w:type="dxa"/>
            <w:tcMar>
              <w:left w:w="0" w:type="dxa"/>
              <w:right w:w="0" w:type="dxa"/>
            </w:tcMar>
            <w:vAlign w:val="center"/>
          </w:tcPr>
          <w:p w:rsidR="00271CD5" w:rsidRPr="00300EF5" w:rsidRDefault="00271CD5" w:rsidP="000008B5">
            <w:pPr>
              <w:spacing w:line="220" w:lineRule="exact"/>
              <w:rPr>
                <w:rFonts w:ascii="宋体" w:hAnsi="宋体"/>
                <w:sz w:val="18"/>
                <w:szCs w:val="18"/>
              </w:rPr>
            </w:pPr>
            <w:r w:rsidRPr="00300EF5">
              <w:rPr>
                <w:rFonts w:ascii="宋体" w:hAnsi="宋体" w:hint="eastAsia"/>
                <w:sz w:val="18"/>
                <w:szCs w:val="18"/>
              </w:rPr>
              <w:t>有效期至：</w:t>
            </w:r>
          </w:p>
        </w:tc>
        <w:tc>
          <w:tcPr>
            <w:tcW w:w="1701" w:type="dxa"/>
            <w:tcMar>
              <w:left w:w="0" w:type="dxa"/>
              <w:right w:w="0" w:type="dxa"/>
            </w:tcMar>
            <w:vAlign w:val="center"/>
          </w:tcPr>
          <w:p w:rsidR="00271CD5" w:rsidRPr="00300EF5" w:rsidRDefault="00271CD5" w:rsidP="000008B5">
            <w:pPr>
              <w:spacing w:line="220" w:lineRule="exact"/>
              <w:jc w:val="distribute"/>
              <w:rPr>
                <w:rFonts w:ascii="宋体" w:hAnsi="宋体"/>
                <w:sz w:val="18"/>
                <w:szCs w:val="18"/>
              </w:rPr>
            </w:pPr>
            <w:r w:rsidRPr="00300EF5">
              <w:rPr>
                <w:rFonts w:ascii="宋体" w:hAnsi="宋体" w:hint="eastAsia"/>
                <w:sz w:val="18"/>
                <w:szCs w:val="18"/>
              </w:rPr>
              <w:t>2021</w:t>
            </w:r>
            <w:r w:rsidRPr="00300EF5">
              <w:rPr>
                <w:rFonts w:ascii="宋体" w:hAnsi="宋体"/>
                <w:sz w:val="18"/>
                <w:szCs w:val="18"/>
              </w:rPr>
              <w:t>年</w:t>
            </w:r>
            <w:r w:rsidRPr="00300EF5">
              <w:rPr>
                <w:rFonts w:ascii="宋体" w:hAnsi="宋体" w:hint="eastAsia"/>
                <w:sz w:val="18"/>
                <w:szCs w:val="18"/>
              </w:rPr>
              <w:t>1</w:t>
            </w:r>
            <w:r w:rsidRPr="00300EF5">
              <w:rPr>
                <w:rFonts w:ascii="宋体" w:hAnsi="宋体"/>
                <w:sz w:val="18"/>
                <w:szCs w:val="18"/>
              </w:rPr>
              <w:t>月</w:t>
            </w:r>
          </w:p>
        </w:tc>
      </w:tr>
    </w:tbl>
    <w:p w:rsidR="00271CD5" w:rsidRPr="00300EF5" w:rsidRDefault="00271CD5" w:rsidP="00271CD5">
      <w:pPr>
        <w:spacing w:line="20" w:lineRule="exact"/>
        <w:rPr>
          <w:rFonts w:ascii="宋体" w:hAnsi="宋体"/>
          <w:sz w:val="18"/>
          <w:szCs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Look w:val="0000"/>
      </w:tblPr>
      <w:tblGrid>
        <w:gridCol w:w="3224"/>
        <w:gridCol w:w="120"/>
        <w:gridCol w:w="705"/>
        <w:gridCol w:w="510"/>
        <w:gridCol w:w="485"/>
        <w:gridCol w:w="100"/>
        <w:gridCol w:w="2626"/>
        <w:gridCol w:w="765"/>
        <w:gridCol w:w="570"/>
        <w:gridCol w:w="644"/>
      </w:tblGrid>
      <w:tr w:rsidR="00271CD5" w:rsidRPr="00300EF5" w:rsidTr="000008B5">
        <w:trPr>
          <w:trHeight w:val="737"/>
          <w:jc w:val="center"/>
        </w:trPr>
        <w:tc>
          <w:tcPr>
            <w:tcW w:w="3344" w:type="dxa"/>
            <w:gridSpan w:val="2"/>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指标名称</w:t>
            </w:r>
          </w:p>
        </w:tc>
        <w:tc>
          <w:tcPr>
            <w:tcW w:w="705"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计量</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单位</w:t>
            </w:r>
          </w:p>
        </w:tc>
        <w:tc>
          <w:tcPr>
            <w:tcW w:w="510"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代码</w:t>
            </w:r>
          </w:p>
        </w:tc>
        <w:tc>
          <w:tcPr>
            <w:tcW w:w="585" w:type="dxa"/>
            <w:gridSpan w:val="2"/>
            <w:tcBorders>
              <w:top w:val="single" w:sz="12" w:space="0" w:color="auto"/>
              <w:bottom w:val="single" w:sz="2" w:space="0" w:color="auto"/>
              <w:right w:val="double" w:sz="4"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1-</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本月</w:t>
            </w:r>
          </w:p>
        </w:tc>
        <w:tc>
          <w:tcPr>
            <w:tcW w:w="2626" w:type="dxa"/>
            <w:tcBorders>
              <w:top w:val="single" w:sz="12" w:space="0" w:color="auto"/>
              <w:left w:val="double" w:sz="4"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指标名称</w:t>
            </w:r>
          </w:p>
        </w:tc>
        <w:tc>
          <w:tcPr>
            <w:tcW w:w="765"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计量</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单位</w:t>
            </w:r>
          </w:p>
        </w:tc>
        <w:tc>
          <w:tcPr>
            <w:tcW w:w="570"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代码</w:t>
            </w:r>
          </w:p>
        </w:tc>
        <w:tc>
          <w:tcPr>
            <w:tcW w:w="644"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1-</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本月</w:t>
            </w:r>
          </w:p>
        </w:tc>
      </w:tr>
      <w:tr w:rsidR="00271CD5" w:rsidRPr="00300EF5" w:rsidTr="000008B5">
        <w:trPr>
          <w:trHeight w:val="340"/>
          <w:jc w:val="center"/>
        </w:trPr>
        <w:tc>
          <w:tcPr>
            <w:tcW w:w="3344" w:type="dxa"/>
            <w:gridSpan w:val="2"/>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甲</w:t>
            </w:r>
          </w:p>
        </w:tc>
        <w:tc>
          <w:tcPr>
            <w:tcW w:w="705"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乙</w:t>
            </w:r>
          </w:p>
        </w:tc>
        <w:tc>
          <w:tcPr>
            <w:tcW w:w="510"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丙</w:t>
            </w:r>
          </w:p>
        </w:tc>
        <w:tc>
          <w:tcPr>
            <w:tcW w:w="585" w:type="dxa"/>
            <w:gridSpan w:val="2"/>
            <w:tcBorders>
              <w:top w:val="single" w:sz="2" w:space="0" w:color="auto"/>
              <w:bottom w:val="single" w:sz="2" w:space="0" w:color="auto"/>
              <w:right w:val="double" w:sz="4"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1</w:t>
            </w:r>
          </w:p>
        </w:tc>
        <w:tc>
          <w:tcPr>
            <w:tcW w:w="2626" w:type="dxa"/>
            <w:tcBorders>
              <w:top w:val="single" w:sz="2" w:space="0" w:color="auto"/>
              <w:left w:val="double" w:sz="4"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甲</w:t>
            </w:r>
          </w:p>
        </w:tc>
        <w:tc>
          <w:tcPr>
            <w:tcW w:w="765"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乙</w:t>
            </w:r>
          </w:p>
        </w:tc>
        <w:tc>
          <w:tcPr>
            <w:tcW w:w="570"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丙</w:t>
            </w:r>
          </w:p>
        </w:tc>
        <w:tc>
          <w:tcPr>
            <w:tcW w:w="644"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1</w:t>
            </w:r>
          </w:p>
        </w:tc>
      </w:tr>
      <w:tr w:rsidR="00271CD5" w:rsidRPr="00300EF5" w:rsidTr="000008B5">
        <w:trPr>
          <w:trHeight w:val="3970"/>
          <w:jc w:val="center"/>
        </w:trPr>
        <w:tc>
          <w:tcPr>
            <w:tcW w:w="3344" w:type="dxa"/>
            <w:gridSpan w:val="2"/>
            <w:tcBorders>
              <w:top w:val="single" w:sz="2" w:space="0" w:color="auto"/>
              <w:bottom w:val="single" w:sz="12" w:space="0" w:color="auto"/>
            </w:tcBorders>
          </w:tcPr>
          <w:p w:rsidR="00271CD5" w:rsidRPr="00300EF5" w:rsidRDefault="00271CD5" w:rsidP="000008B5">
            <w:pPr>
              <w:spacing w:line="240" w:lineRule="exact"/>
              <w:rPr>
                <w:rFonts w:ascii="宋体" w:cs="宋体"/>
                <w:sz w:val="18"/>
                <w:szCs w:val="18"/>
              </w:rPr>
            </w:pPr>
            <w:r w:rsidRPr="00300EF5">
              <w:rPr>
                <w:rFonts w:ascii="宋体" w:hAnsi="宋体" w:cs="宋体" w:hint="eastAsia"/>
                <w:sz w:val="18"/>
                <w:szCs w:val="18"/>
              </w:rPr>
              <w:t>一、建筑业合同情况</w:t>
            </w:r>
          </w:p>
          <w:p w:rsidR="00271CD5" w:rsidRPr="00300EF5" w:rsidRDefault="00271CD5" w:rsidP="000008B5">
            <w:pPr>
              <w:spacing w:line="240" w:lineRule="exact"/>
              <w:ind w:firstLineChars="200" w:firstLine="360"/>
              <w:rPr>
                <w:rFonts w:ascii="宋体" w:cs="宋体"/>
                <w:sz w:val="18"/>
                <w:szCs w:val="18"/>
              </w:rPr>
            </w:pPr>
            <w:r w:rsidRPr="00300EF5">
              <w:rPr>
                <w:rFonts w:ascii="宋体" w:hAnsi="宋体" w:cs="宋体" w:hint="eastAsia"/>
                <w:sz w:val="18"/>
                <w:szCs w:val="18"/>
              </w:rPr>
              <w:t>签订合同额</w:t>
            </w:r>
          </w:p>
          <w:p w:rsidR="00271CD5" w:rsidRPr="00300EF5" w:rsidRDefault="00271CD5" w:rsidP="000008B5">
            <w:pPr>
              <w:spacing w:line="240" w:lineRule="exact"/>
              <w:ind w:firstLineChars="300" w:firstLine="540"/>
              <w:rPr>
                <w:rFonts w:ascii="宋体" w:cs="宋体"/>
                <w:sz w:val="18"/>
                <w:szCs w:val="18"/>
              </w:rPr>
            </w:pPr>
            <w:r w:rsidRPr="00300EF5">
              <w:rPr>
                <w:rFonts w:ascii="宋体" w:hAnsi="宋体" w:cs="宋体" w:hint="eastAsia"/>
                <w:sz w:val="18"/>
                <w:szCs w:val="18"/>
              </w:rPr>
              <w:t>上年结转合同额</w:t>
            </w:r>
          </w:p>
          <w:p w:rsidR="00271CD5" w:rsidRPr="00300EF5" w:rsidRDefault="00271CD5" w:rsidP="000008B5">
            <w:pPr>
              <w:spacing w:line="240" w:lineRule="exact"/>
              <w:ind w:firstLineChars="300" w:firstLine="540"/>
              <w:rPr>
                <w:rFonts w:ascii="宋体" w:cs="宋体"/>
                <w:sz w:val="18"/>
                <w:szCs w:val="18"/>
              </w:rPr>
            </w:pPr>
            <w:r w:rsidRPr="00300EF5">
              <w:rPr>
                <w:rFonts w:ascii="宋体" w:hAnsi="宋体" w:cs="宋体" w:hint="eastAsia"/>
                <w:sz w:val="18"/>
                <w:szCs w:val="18"/>
              </w:rPr>
              <w:t>本年新签合同额</w:t>
            </w:r>
          </w:p>
          <w:p w:rsidR="00271CD5" w:rsidRPr="00300EF5" w:rsidRDefault="00271CD5" w:rsidP="000008B5">
            <w:pPr>
              <w:spacing w:line="240" w:lineRule="exact"/>
              <w:rPr>
                <w:rFonts w:ascii="宋体" w:cs="宋体"/>
                <w:sz w:val="18"/>
                <w:szCs w:val="18"/>
              </w:rPr>
            </w:pPr>
            <w:r w:rsidRPr="00300EF5">
              <w:rPr>
                <w:rFonts w:ascii="宋体" w:hAnsi="宋体" w:cs="宋体" w:hint="eastAsia"/>
                <w:sz w:val="18"/>
                <w:szCs w:val="18"/>
              </w:rPr>
              <w:t>二、承包工程完成情况</w:t>
            </w:r>
          </w:p>
          <w:p w:rsidR="00271CD5" w:rsidRPr="00300EF5" w:rsidRDefault="00271CD5" w:rsidP="000008B5">
            <w:pPr>
              <w:spacing w:line="240" w:lineRule="exact"/>
              <w:ind w:firstLineChars="350" w:firstLine="546"/>
              <w:rPr>
                <w:rFonts w:ascii="宋体" w:cs="宋体"/>
                <w:spacing w:val="-12"/>
                <w:sz w:val="18"/>
                <w:szCs w:val="18"/>
              </w:rPr>
            </w:pPr>
            <w:r w:rsidRPr="00300EF5">
              <w:rPr>
                <w:rFonts w:ascii="宋体" w:hAnsi="宋体" w:cs="宋体" w:hint="eastAsia"/>
                <w:spacing w:val="-12"/>
                <w:sz w:val="18"/>
                <w:szCs w:val="18"/>
              </w:rPr>
              <w:t>直接从建设单位承揽工程完成的产值</w:t>
            </w:r>
          </w:p>
          <w:p w:rsidR="00271CD5" w:rsidRPr="00300EF5" w:rsidRDefault="00271CD5" w:rsidP="000008B5">
            <w:pPr>
              <w:spacing w:line="240" w:lineRule="exact"/>
              <w:ind w:firstLineChars="400" w:firstLine="720"/>
              <w:rPr>
                <w:rFonts w:ascii="宋体" w:cs="宋体"/>
                <w:sz w:val="18"/>
                <w:szCs w:val="18"/>
              </w:rPr>
            </w:pPr>
            <w:r w:rsidRPr="00300EF5">
              <w:rPr>
                <w:rFonts w:ascii="宋体" w:hAnsi="宋体" w:cs="宋体" w:hint="eastAsia"/>
                <w:sz w:val="18"/>
                <w:szCs w:val="18"/>
              </w:rPr>
              <w:t>自行完成施工产值</w:t>
            </w:r>
          </w:p>
          <w:p w:rsidR="00271CD5" w:rsidRPr="00300EF5" w:rsidRDefault="00271CD5" w:rsidP="000008B5">
            <w:pPr>
              <w:spacing w:line="240" w:lineRule="exact"/>
              <w:ind w:firstLineChars="400" w:firstLine="720"/>
              <w:rPr>
                <w:rFonts w:ascii="宋体" w:cs="宋体"/>
                <w:sz w:val="18"/>
                <w:szCs w:val="18"/>
              </w:rPr>
            </w:pPr>
            <w:r w:rsidRPr="00300EF5">
              <w:rPr>
                <w:rFonts w:ascii="宋体" w:hAnsi="宋体" w:cs="宋体" w:hint="eastAsia"/>
                <w:sz w:val="18"/>
                <w:szCs w:val="18"/>
              </w:rPr>
              <w:t>分包出去工程的产值</w:t>
            </w:r>
          </w:p>
          <w:p w:rsidR="00271CD5" w:rsidRPr="00300EF5" w:rsidRDefault="00271CD5" w:rsidP="000008B5">
            <w:pPr>
              <w:spacing w:line="240" w:lineRule="exact"/>
              <w:ind w:firstLineChars="350" w:firstLine="546"/>
              <w:rPr>
                <w:rFonts w:ascii="宋体" w:cs="宋体"/>
                <w:spacing w:val="-12"/>
                <w:sz w:val="18"/>
                <w:szCs w:val="18"/>
              </w:rPr>
            </w:pPr>
            <w:r w:rsidRPr="00300EF5">
              <w:rPr>
                <w:rFonts w:ascii="宋体" w:hAnsi="宋体" w:cs="宋体" w:hint="eastAsia"/>
                <w:spacing w:val="-12"/>
                <w:sz w:val="18"/>
                <w:szCs w:val="18"/>
              </w:rPr>
              <w:t>从建设单位以外承揽工程完成的产值</w:t>
            </w:r>
          </w:p>
          <w:p w:rsidR="00271CD5" w:rsidRPr="00300EF5" w:rsidRDefault="00271CD5" w:rsidP="000008B5">
            <w:pPr>
              <w:spacing w:line="240" w:lineRule="exact"/>
              <w:rPr>
                <w:rFonts w:ascii="宋体" w:hAnsi="宋体" w:cs="宋体"/>
                <w:sz w:val="18"/>
                <w:szCs w:val="18"/>
              </w:rPr>
            </w:pPr>
            <w:r w:rsidRPr="00300EF5">
              <w:rPr>
                <w:rFonts w:ascii="宋体" w:hAnsi="宋体" w:cs="宋体" w:hint="eastAsia"/>
                <w:sz w:val="18"/>
                <w:szCs w:val="18"/>
              </w:rPr>
              <w:t>三、建筑业总产值</w:t>
            </w:r>
          </w:p>
          <w:p w:rsidR="00271CD5" w:rsidRPr="00300EF5" w:rsidRDefault="00271CD5" w:rsidP="000008B5">
            <w:pPr>
              <w:spacing w:line="240" w:lineRule="exact"/>
              <w:rPr>
                <w:rFonts w:ascii="宋体" w:cs="宋体"/>
                <w:sz w:val="18"/>
                <w:szCs w:val="18"/>
              </w:rPr>
            </w:pPr>
            <w:r w:rsidRPr="00300EF5">
              <w:rPr>
                <w:rFonts w:ascii="宋体" w:hAnsi="宋体" w:cs="宋体" w:hint="eastAsia"/>
                <w:sz w:val="18"/>
                <w:szCs w:val="18"/>
              </w:rPr>
              <w:t xml:space="preserve">      其中：装配式建筑工程产值</w:t>
            </w:r>
          </w:p>
          <w:p w:rsidR="00271CD5" w:rsidRPr="00300EF5" w:rsidRDefault="00271CD5" w:rsidP="000008B5">
            <w:pPr>
              <w:spacing w:line="240" w:lineRule="exact"/>
              <w:rPr>
                <w:rFonts w:ascii="宋体" w:hAnsi="宋体" w:cs="宋体"/>
                <w:sz w:val="18"/>
                <w:szCs w:val="18"/>
              </w:rPr>
            </w:pPr>
            <w:r w:rsidRPr="00300EF5">
              <w:rPr>
                <w:rFonts w:ascii="宋体" w:hAnsi="宋体" w:cs="宋体"/>
                <w:sz w:val="18"/>
                <w:szCs w:val="18"/>
              </w:rPr>
              <w:t xml:space="preserve">      </w:t>
            </w:r>
            <w:r w:rsidRPr="00300EF5">
              <w:rPr>
                <w:rFonts w:ascii="宋体" w:hAnsi="宋体" w:cs="宋体" w:hint="eastAsia"/>
                <w:sz w:val="18"/>
                <w:szCs w:val="18"/>
              </w:rPr>
              <w:t>其中：装饰装修产值</w:t>
            </w:r>
          </w:p>
          <w:p w:rsidR="00271CD5" w:rsidRPr="00300EF5" w:rsidRDefault="00271CD5" w:rsidP="000008B5">
            <w:pPr>
              <w:spacing w:line="240" w:lineRule="exact"/>
              <w:ind w:firstLineChars="300" w:firstLine="540"/>
              <w:rPr>
                <w:rFonts w:ascii="宋体" w:hAnsi="宋体" w:cs="宋体"/>
                <w:sz w:val="18"/>
                <w:szCs w:val="18"/>
              </w:rPr>
            </w:pPr>
            <w:r w:rsidRPr="00300EF5">
              <w:rPr>
                <w:rFonts w:ascii="宋体" w:hAnsi="宋体" w:cs="宋体" w:hint="eastAsia"/>
                <w:sz w:val="18"/>
                <w:szCs w:val="18"/>
              </w:rPr>
              <w:t>其中：在外省完成的产值</w:t>
            </w:r>
          </w:p>
          <w:p w:rsidR="00271CD5" w:rsidRPr="00300EF5" w:rsidRDefault="00271CD5" w:rsidP="000008B5">
            <w:pPr>
              <w:spacing w:line="240" w:lineRule="exact"/>
              <w:ind w:firstLineChars="300" w:firstLine="540"/>
              <w:rPr>
                <w:rFonts w:ascii="宋体" w:cs="宋体"/>
                <w:b/>
                <w:bCs/>
                <w:sz w:val="18"/>
                <w:szCs w:val="18"/>
              </w:rPr>
            </w:pPr>
            <w:r w:rsidRPr="00300EF5">
              <w:rPr>
                <w:rFonts w:ascii="宋体" w:hAnsi="宋体" w:cs="宋体" w:hint="eastAsia"/>
                <w:sz w:val="18"/>
                <w:szCs w:val="18"/>
              </w:rPr>
              <w:t>建筑工程产值</w:t>
            </w:r>
          </w:p>
          <w:p w:rsidR="00271CD5" w:rsidRPr="00300EF5" w:rsidRDefault="00271CD5" w:rsidP="000008B5">
            <w:pPr>
              <w:spacing w:line="240" w:lineRule="exact"/>
              <w:ind w:leftChars="171" w:left="359" w:firstLineChars="100" w:firstLine="180"/>
              <w:rPr>
                <w:rFonts w:ascii="宋体" w:cs="宋体"/>
                <w:sz w:val="18"/>
                <w:szCs w:val="18"/>
              </w:rPr>
            </w:pPr>
            <w:r w:rsidRPr="00300EF5">
              <w:rPr>
                <w:rFonts w:ascii="宋体" w:hAnsi="宋体" w:cs="宋体" w:hint="eastAsia"/>
                <w:sz w:val="18"/>
                <w:szCs w:val="18"/>
              </w:rPr>
              <w:t>安装工程产值</w:t>
            </w:r>
          </w:p>
          <w:p w:rsidR="00271CD5" w:rsidRPr="00300EF5" w:rsidRDefault="00271CD5" w:rsidP="000008B5">
            <w:pPr>
              <w:spacing w:line="240" w:lineRule="exact"/>
              <w:ind w:leftChars="171" w:left="359" w:firstLineChars="100" w:firstLine="180"/>
              <w:rPr>
                <w:rFonts w:ascii="宋体" w:cs="宋体"/>
                <w:sz w:val="18"/>
                <w:szCs w:val="18"/>
              </w:rPr>
            </w:pPr>
            <w:r w:rsidRPr="00300EF5">
              <w:rPr>
                <w:rFonts w:ascii="宋体" w:hAnsi="宋体" w:cs="宋体" w:hint="eastAsia"/>
                <w:sz w:val="18"/>
                <w:szCs w:val="18"/>
              </w:rPr>
              <w:t>其他产值</w:t>
            </w:r>
          </w:p>
          <w:p w:rsidR="00271CD5" w:rsidRPr="00300EF5" w:rsidRDefault="00271CD5" w:rsidP="000008B5">
            <w:pPr>
              <w:spacing w:line="240" w:lineRule="exact"/>
              <w:rPr>
                <w:rFonts w:ascii="宋体" w:hAnsi="宋体" w:cs="宋体"/>
                <w:sz w:val="18"/>
                <w:szCs w:val="18"/>
              </w:rPr>
            </w:pPr>
            <w:r w:rsidRPr="00300EF5">
              <w:rPr>
                <w:rFonts w:ascii="宋体" w:hAnsi="宋体" w:cs="宋体" w:hint="eastAsia"/>
                <w:sz w:val="18"/>
                <w:szCs w:val="18"/>
              </w:rPr>
              <w:t>四、竣工产值</w:t>
            </w:r>
          </w:p>
          <w:p w:rsidR="00271CD5" w:rsidRPr="00300EF5" w:rsidRDefault="00271CD5" w:rsidP="000008B5">
            <w:pPr>
              <w:spacing w:line="240" w:lineRule="exact"/>
              <w:rPr>
                <w:rFonts w:ascii="宋体" w:hAnsi="宋体" w:cs="宋体"/>
                <w:sz w:val="18"/>
                <w:szCs w:val="18"/>
              </w:rPr>
            </w:pPr>
            <w:r w:rsidRPr="00300EF5">
              <w:rPr>
                <w:rFonts w:ascii="宋体" w:hAnsi="宋体" w:cs="宋体" w:hint="eastAsia"/>
                <w:sz w:val="18"/>
                <w:szCs w:val="18"/>
              </w:rPr>
              <w:t>五、</w:t>
            </w:r>
            <w:r w:rsidRPr="00300EF5">
              <w:rPr>
                <w:rFonts w:ascii="宋体" w:hAnsi="宋体" w:cs="宋体"/>
                <w:sz w:val="18"/>
                <w:szCs w:val="18"/>
              </w:rPr>
              <w:t>房屋施工面积</w:t>
            </w:r>
          </w:p>
          <w:p w:rsidR="00271CD5" w:rsidRPr="00300EF5" w:rsidRDefault="00271CD5" w:rsidP="000008B5">
            <w:pPr>
              <w:spacing w:line="240" w:lineRule="exact"/>
              <w:ind w:firstLineChars="300" w:firstLine="540"/>
              <w:rPr>
                <w:rFonts w:ascii="宋体" w:hAnsi="宋体" w:cs="宋体"/>
                <w:kern w:val="0"/>
                <w:sz w:val="18"/>
                <w:szCs w:val="18"/>
              </w:rPr>
            </w:pPr>
            <w:r w:rsidRPr="00300EF5">
              <w:rPr>
                <w:rFonts w:ascii="宋体" w:hAnsi="宋体" w:cs="宋体" w:hint="eastAsia"/>
                <w:sz w:val="18"/>
                <w:szCs w:val="18"/>
              </w:rPr>
              <w:t>其中：新开工面积</w:t>
            </w:r>
          </w:p>
        </w:tc>
        <w:tc>
          <w:tcPr>
            <w:tcW w:w="705" w:type="dxa"/>
            <w:tcBorders>
              <w:top w:val="single" w:sz="2" w:space="0" w:color="auto"/>
              <w:bottom w:val="single" w:sz="12" w:space="0" w:color="auto"/>
            </w:tcBorders>
          </w:tcPr>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ind w:rightChars="-50" w:right="-105"/>
              <w:rPr>
                <w:rFonts w:ascii="宋体" w:hAnsi="宋体" w:cs="宋体"/>
                <w:sz w:val="18"/>
                <w:szCs w:val="18"/>
              </w:rPr>
            </w:pPr>
            <w:r w:rsidRPr="00300EF5">
              <w:rPr>
                <w:rFonts w:ascii="宋体" w:hAnsi="宋体" w:cs="宋体" w:hint="eastAsia"/>
                <w:sz w:val="18"/>
                <w:szCs w:val="18"/>
              </w:rPr>
              <w:t>平方米</w:t>
            </w:r>
          </w:p>
          <w:p w:rsidR="00271CD5" w:rsidRPr="00300EF5" w:rsidRDefault="00271CD5" w:rsidP="000008B5">
            <w:pPr>
              <w:spacing w:line="240" w:lineRule="exact"/>
              <w:ind w:rightChars="-50" w:right="-105"/>
              <w:rPr>
                <w:rFonts w:ascii="宋体" w:hAnsi="宋体"/>
                <w:sz w:val="18"/>
                <w:szCs w:val="21"/>
              </w:rPr>
            </w:pPr>
            <w:r w:rsidRPr="00300EF5">
              <w:rPr>
                <w:rFonts w:ascii="宋体" w:hAnsi="宋体" w:cs="宋体" w:hint="eastAsia"/>
                <w:sz w:val="18"/>
                <w:szCs w:val="18"/>
              </w:rPr>
              <w:t>平方米</w:t>
            </w:r>
          </w:p>
        </w:tc>
        <w:tc>
          <w:tcPr>
            <w:tcW w:w="510" w:type="dxa"/>
            <w:tcBorders>
              <w:top w:val="single" w:sz="2" w:space="0" w:color="auto"/>
              <w:bottom w:val="single" w:sz="12" w:space="0" w:color="auto"/>
            </w:tcBorders>
          </w:tcPr>
          <w:p w:rsidR="00271CD5" w:rsidRPr="00300EF5" w:rsidRDefault="00271CD5" w:rsidP="000008B5">
            <w:pPr>
              <w:spacing w:line="240" w:lineRule="exact"/>
              <w:jc w:val="center"/>
              <w:rPr>
                <w:rFonts w:ascii="宋体" w:cs="宋体"/>
                <w:kern w:val="0"/>
                <w:sz w:val="18"/>
                <w:szCs w:val="18"/>
              </w:rPr>
            </w:pPr>
            <w:r w:rsidRPr="00300EF5">
              <w:rPr>
                <w:rFonts w:ascii="宋体" w:hAnsi="宋体" w:cs="宋体"/>
                <w:kern w:val="0"/>
                <w:sz w:val="18"/>
                <w:szCs w:val="18"/>
              </w:rPr>
              <w:t>—</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01</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02</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03</w:t>
            </w:r>
          </w:p>
          <w:p w:rsidR="00271CD5" w:rsidRPr="00300EF5" w:rsidRDefault="00271CD5" w:rsidP="000008B5">
            <w:pPr>
              <w:spacing w:line="240" w:lineRule="exact"/>
              <w:jc w:val="center"/>
              <w:rPr>
                <w:rFonts w:ascii="宋体" w:cs="宋体"/>
                <w:kern w:val="0"/>
                <w:sz w:val="18"/>
                <w:szCs w:val="18"/>
              </w:rPr>
            </w:pPr>
            <w:r w:rsidRPr="00300EF5">
              <w:rPr>
                <w:rFonts w:ascii="宋体" w:hAnsi="宋体" w:cs="宋体"/>
                <w:kern w:val="0"/>
                <w:sz w:val="18"/>
                <w:szCs w:val="18"/>
              </w:rPr>
              <w:t>—</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04</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05</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06</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07</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08</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hint="eastAsia"/>
                <w:kern w:val="0"/>
                <w:sz w:val="18"/>
                <w:szCs w:val="18"/>
              </w:rPr>
              <w:t>17</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hint="eastAsia"/>
                <w:kern w:val="0"/>
                <w:sz w:val="18"/>
                <w:szCs w:val="18"/>
              </w:rPr>
              <w:t>09</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10</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11</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12</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13</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14</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kern w:val="0"/>
                <w:sz w:val="18"/>
                <w:szCs w:val="18"/>
              </w:rPr>
              <w:t>15</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kern w:val="0"/>
                <w:sz w:val="18"/>
                <w:szCs w:val="18"/>
              </w:rPr>
              <w:t>16</w:t>
            </w:r>
          </w:p>
        </w:tc>
        <w:tc>
          <w:tcPr>
            <w:tcW w:w="585" w:type="dxa"/>
            <w:gridSpan w:val="2"/>
            <w:tcBorders>
              <w:top w:val="single" w:sz="2" w:space="0" w:color="auto"/>
              <w:bottom w:val="single" w:sz="12" w:space="0" w:color="auto"/>
              <w:right w:val="double" w:sz="4" w:space="0" w:color="auto"/>
            </w:tcBorders>
          </w:tcPr>
          <w:p w:rsidR="00271CD5" w:rsidRPr="00300EF5" w:rsidRDefault="00271CD5" w:rsidP="000008B5">
            <w:pPr>
              <w:spacing w:line="240" w:lineRule="exact"/>
              <w:jc w:val="center"/>
              <w:rPr>
                <w:szCs w:val="22"/>
              </w:rPr>
            </w:pPr>
          </w:p>
        </w:tc>
        <w:tc>
          <w:tcPr>
            <w:tcW w:w="2626" w:type="dxa"/>
            <w:tcBorders>
              <w:top w:val="single" w:sz="2" w:space="0" w:color="auto"/>
              <w:left w:val="double" w:sz="4" w:space="0" w:color="auto"/>
              <w:bottom w:val="single" w:sz="12" w:space="0" w:color="auto"/>
            </w:tcBorders>
          </w:tcPr>
          <w:p w:rsidR="00271CD5" w:rsidRPr="00300EF5" w:rsidRDefault="00271CD5" w:rsidP="000008B5">
            <w:pPr>
              <w:spacing w:line="240" w:lineRule="exact"/>
              <w:rPr>
                <w:rFonts w:ascii="宋体" w:cs="宋体"/>
                <w:kern w:val="0"/>
                <w:sz w:val="18"/>
                <w:szCs w:val="18"/>
              </w:rPr>
            </w:pPr>
            <w:r w:rsidRPr="00300EF5">
              <w:rPr>
                <w:rFonts w:ascii="宋体" w:hAnsi="宋体" w:cs="宋体" w:hint="eastAsia"/>
                <w:kern w:val="0"/>
                <w:sz w:val="18"/>
                <w:szCs w:val="18"/>
              </w:rPr>
              <w:t>六、主要建筑材料消耗量</w:t>
            </w:r>
          </w:p>
          <w:p w:rsidR="00271CD5" w:rsidRPr="00300EF5" w:rsidRDefault="00271CD5"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钢材﹡</w:t>
            </w:r>
          </w:p>
          <w:p w:rsidR="00271CD5" w:rsidRPr="00300EF5" w:rsidRDefault="00271CD5"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木材﹡</w:t>
            </w:r>
          </w:p>
          <w:p w:rsidR="00271CD5" w:rsidRPr="00300EF5" w:rsidRDefault="00271CD5"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水泥﹡</w:t>
            </w:r>
          </w:p>
          <w:p w:rsidR="00271CD5" w:rsidRPr="00300EF5" w:rsidRDefault="00271CD5"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平板玻璃﹡</w:t>
            </w:r>
          </w:p>
          <w:p w:rsidR="00271CD5" w:rsidRPr="00300EF5" w:rsidRDefault="00271CD5" w:rsidP="000008B5">
            <w:pPr>
              <w:spacing w:line="240" w:lineRule="exact"/>
              <w:ind w:firstLineChars="200" w:firstLine="360"/>
              <w:rPr>
                <w:rFonts w:ascii="宋体" w:hAnsi="宋体" w:cs="宋体"/>
                <w:kern w:val="0"/>
                <w:sz w:val="18"/>
                <w:szCs w:val="18"/>
              </w:rPr>
            </w:pPr>
          </w:p>
          <w:p w:rsidR="00271CD5" w:rsidRPr="00300EF5" w:rsidRDefault="00271CD5" w:rsidP="000008B5">
            <w:pPr>
              <w:spacing w:line="240" w:lineRule="exact"/>
              <w:ind w:firstLineChars="200" w:firstLine="360"/>
              <w:rPr>
                <w:rFonts w:ascii="宋体" w:hAnsi="宋体" w:cs="宋体"/>
                <w:kern w:val="0"/>
                <w:sz w:val="18"/>
                <w:szCs w:val="18"/>
              </w:rPr>
            </w:pPr>
            <w:r w:rsidRPr="00300EF5">
              <w:rPr>
                <w:rFonts w:ascii="宋体" w:hAnsi="宋体" w:cs="宋体" w:hint="eastAsia"/>
                <w:kern w:val="0"/>
                <w:sz w:val="18"/>
                <w:szCs w:val="18"/>
              </w:rPr>
              <w:t>铝材﹡</w:t>
            </w:r>
          </w:p>
          <w:p w:rsidR="00271CD5" w:rsidRPr="00300EF5" w:rsidRDefault="00271CD5" w:rsidP="000008B5">
            <w:pPr>
              <w:spacing w:line="240" w:lineRule="exact"/>
              <w:rPr>
                <w:rFonts w:ascii="宋体" w:cs="宋体"/>
                <w:sz w:val="18"/>
                <w:szCs w:val="18"/>
              </w:rPr>
            </w:pPr>
            <w:r w:rsidRPr="00300EF5">
              <w:rPr>
                <w:rFonts w:ascii="宋体" w:hAnsi="宋体" w:cs="宋体" w:hint="eastAsia"/>
                <w:sz w:val="18"/>
                <w:szCs w:val="18"/>
              </w:rPr>
              <w:t>七、</w:t>
            </w:r>
            <w:r w:rsidRPr="00300EF5">
              <w:rPr>
                <w:rFonts w:ascii="宋体" w:cs="宋体" w:hint="eastAsia"/>
                <w:sz w:val="18"/>
                <w:szCs w:val="18"/>
              </w:rPr>
              <w:t>从业人员</w:t>
            </w:r>
          </w:p>
          <w:p w:rsidR="00271CD5" w:rsidRPr="00300EF5" w:rsidRDefault="00271CD5" w:rsidP="000008B5">
            <w:pPr>
              <w:spacing w:line="240" w:lineRule="exact"/>
              <w:ind w:firstLineChars="200" w:firstLine="312"/>
              <w:rPr>
                <w:rFonts w:ascii="宋体" w:hAnsi="宋体" w:cs="宋体"/>
                <w:spacing w:val="-12"/>
                <w:sz w:val="18"/>
                <w:szCs w:val="18"/>
              </w:rPr>
            </w:pPr>
            <w:r w:rsidRPr="00300EF5">
              <w:rPr>
                <w:rFonts w:ascii="宋体" w:hAnsi="宋体" w:cs="宋体" w:hint="eastAsia"/>
                <w:spacing w:val="-12"/>
                <w:sz w:val="18"/>
                <w:szCs w:val="18"/>
              </w:rPr>
              <w:t>从事建筑业活动的平均人数</w:t>
            </w:r>
          </w:p>
          <w:p w:rsidR="00271CD5" w:rsidRPr="00300EF5" w:rsidRDefault="00271CD5" w:rsidP="000008B5">
            <w:pPr>
              <w:spacing w:line="240" w:lineRule="exact"/>
              <w:ind w:firstLineChars="200" w:firstLine="360"/>
              <w:rPr>
                <w:rFonts w:ascii="宋体" w:cs="宋体"/>
                <w:sz w:val="18"/>
                <w:szCs w:val="18"/>
              </w:rPr>
            </w:pPr>
            <w:r w:rsidRPr="00300EF5">
              <w:rPr>
                <w:rFonts w:ascii="宋体" w:cs="宋体" w:hint="eastAsia"/>
                <w:sz w:val="18"/>
                <w:szCs w:val="18"/>
              </w:rPr>
              <w:t>建筑业企业期末人数</w:t>
            </w:r>
          </w:p>
          <w:p w:rsidR="00271CD5" w:rsidRPr="00300EF5" w:rsidRDefault="00271CD5" w:rsidP="000008B5">
            <w:pPr>
              <w:autoSpaceDE w:val="0"/>
              <w:autoSpaceDN w:val="0"/>
              <w:adjustRightInd w:val="0"/>
              <w:snapToGrid w:val="0"/>
              <w:spacing w:line="210" w:lineRule="exact"/>
              <w:ind w:leftChars="-50" w:left="-105" w:rightChars="-50" w:right="-105" w:firstLineChars="350" w:firstLine="630"/>
              <w:rPr>
                <w:rFonts w:ascii="宋体" w:cs="宋体"/>
                <w:sz w:val="18"/>
                <w:szCs w:val="18"/>
              </w:rPr>
            </w:pPr>
            <w:r w:rsidRPr="00300EF5">
              <w:rPr>
                <w:rFonts w:ascii="宋体" w:cs="宋体" w:hint="eastAsia"/>
                <w:sz w:val="18"/>
                <w:szCs w:val="18"/>
              </w:rPr>
              <w:t>其中：工程技术人员</w:t>
            </w:r>
          </w:p>
          <w:p w:rsidR="00271CD5" w:rsidRPr="00300EF5" w:rsidRDefault="00271CD5" w:rsidP="000008B5">
            <w:pPr>
              <w:autoSpaceDE w:val="0"/>
              <w:autoSpaceDN w:val="0"/>
              <w:adjustRightInd w:val="0"/>
              <w:snapToGrid w:val="0"/>
              <w:spacing w:line="210" w:lineRule="exact"/>
              <w:ind w:leftChars="-50" w:left="-105" w:rightChars="-50" w:right="-105" w:firstLineChars="350" w:firstLine="630"/>
              <w:rPr>
                <w:rFonts w:ascii="宋体"/>
                <w:sz w:val="18"/>
                <w:szCs w:val="18"/>
              </w:rPr>
            </w:pPr>
            <w:r w:rsidRPr="00300EF5">
              <w:rPr>
                <w:rFonts w:ascii="宋体" w:cs="宋体" w:hint="eastAsia"/>
                <w:sz w:val="18"/>
                <w:szCs w:val="18"/>
              </w:rPr>
              <w:t>其中：现场施工人员</w:t>
            </w:r>
            <w:r w:rsidRPr="00300EF5">
              <w:rPr>
                <w:rFonts w:ascii="宋体" w:hAnsi="宋体" w:cs="宋体" w:hint="eastAsia"/>
                <w:kern w:val="0"/>
                <w:sz w:val="18"/>
                <w:szCs w:val="18"/>
              </w:rPr>
              <w:t>﹡</w:t>
            </w:r>
          </w:p>
          <w:p w:rsidR="00271CD5" w:rsidRPr="00300EF5" w:rsidRDefault="00271CD5" w:rsidP="000008B5">
            <w:pPr>
              <w:spacing w:line="240" w:lineRule="exact"/>
              <w:rPr>
                <w:rFonts w:ascii="宋体" w:cs="宋体"/>
                <w:kern w:val="0"/>
                <w:sz w:val="18"/>
                <w:szCs w:val="18"/>
              </w:rPr>
            </w:pPr>
            <w:r w:rsidRPr="00300EF5">
              <w:rPr>
                <w:rFonts w:ascii="宋体" w:cs="宋体" w:hint="eastAsia"/>
                <w:sz w:val="18"/>
                <w:szCs w:val="18"/>
              </w:rPr>
              <w:t>八、</w:t>
            </w:r>
            <w:r w:rsidRPr="00300EF5">
              <w:rPr>
                <w:rFonts w:ascii="宋体" w:hAnsi="宋体" w:cs="宋体" w:hint="eastAsia"/>
                <w:kern w:val="0"/>
                <w:sz w:val="18"/>
                <w:szCs w:val="18"/>
              </w:rPr>
              <w:t>年末自有施工机械设备</w:t>
            </w:r>
          </w:p>
          <w:p w:rsidR="00271CD5" w:rsidRPr="00300EF5" w:rsidRDefault="00271CD5"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净值﹡</w:t>
            </w:r>
          </w:p>
          <w:p w:rsidR="00271CD5" w:rsidRPr="00300EF5" w:rsidRDefault="00271CD5"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总台数﹡</w:t>
            </w:r>
          </w:p>
          <w:p w:rsidR="00271CD5" w:rsidRPr="00300EF5" w:rsidRDefault="00271CD5" w:rsidP="000008B5">
            <w:pPr>
              <w:spacing w:line="240" w:lineRule="exact"/>
              <w:ind w:firstLineChars="200" w:firstLine="360"/>
              <w:rPr>
                <w:rFonts w:ascii="宋体" w:cs="宋体"/>
                <w:kern w:val="0"/>
                <w:sz w:val="18"/>
                <w:szCs w:val="18"/>
              </w:rPr>
            </w:pPr>
            <w:r w:rsidRPr="00300EF5">
              <w:rPr>
                <w:rFonts w:ascii="宋体" w:hAnsi="宋体" w:cs="宋体" w:hint="eastAsia"/>
                <w:kern w:val="0"/>
                <w:sz w:val="18"/>
                <w:szCs w:val="18"/>
              </w:rPr>
              <w:t>总功率﹡</w:t>
            </w:r>
          </w:p>
          <w:p w:rsidR="00271CD5" w:rsidRPr="00300EF5" w:rsidRDefault="00271CD5" w:rsidP="00271CD5">
            <w:pPr>
              <w:numPr>
                <w:ilvl w:val="0"/>
                <w:numId w:val="7"/>
              </w:numPr>
              <w:spacing w:line="240" w:lineRule="exact"/>
              <w:rPr>
                <w:rFonts w:ascii="宋体" w:hAnsi="宋体" w:cs="宋体"/>
                <w:kern w:val="0"/>
                <w:sz w:val="18"/>
                <w:szCs w:val="18"/>
              </w:rPr>
            </w:pPr>
            <w:r w:rsidRPr="00300EF5">
              <w:rPr>
                <w:rFonts w:ascii="宋体" w:hAnsi="宋体" w:cs="宋体" w:hint="eastAsia"/>
                <w:kern w:val="0"/>
                <w:sz w:val="18"/>
                <w:szCs w:val="18"/>
              </w:rPr>
              <w:t>企业总产值﹡</w:t>
            </w:r>
          </w:p>
          <w:p w:rsidR="00271CD5" w:rsidRPr="00300EF5" w:rsidRDefault="00271CD5" w:rsidP="000008B5">
            <w:pPr>
              <w:spacing w:line="280" w:lineRule="exact"/>
              <w:rPr>
                <w:rFonts w:ascii="宋体" w:hAnsi="宋体"/>
                <w:sz w:val="18"/>
                <w:szCs w:val="21"/>
              </w:rPr>
            </w:pPr>
            <w:r w:rsidRPr="00300EF5">
              <w:rPr>
                <w:rFonts w:ascii="宋体" w:hAnsi="宋体" w:hint="eastAsia"/>
                <w:sz w:val="18"/>
                <w:szCs w:val="21"/>
              </w:rPr>
              <w:t>十、工程个数</w:t>
            </w:r>
          </w:p>
          <w:p w:rsidR="00271CD5" w:rsidRPr="00300EF5" w:rsidRDefault="00271CD5" w:rsidP="000008B5">
            <w:pPr>
              <w:spacing w:line="280" w:lineRule="exact"/>
              <w:rPr>
                <w:rFonts w:ascii="宋体" w:hAnsi="宋体"/>
                <w:sz w:val="18"/>
                <w:szCs w:val="21"/>
              </w:rPr>
            </w:pPr>
            <w:r w:rsidRPr="00300EF5">
              <w:rPr>
                <w:rFonts w:ascii="宋体" w:hAnsi="宋体" w:hint="eastAsia"/>
                <w:sz w:val="18"/>
                <w:szCs w:val="21"/>
              </w:rPr>
              <w:t xml:space="preserve">    单位工程施工个数</w:t>
            </w:r>
          </w:p>
          <w:p w:rsidR="00271CD5" w:rsidRPr="00300EF5" w:rsidRDefault="00271CD5" w:rsidP="000008B5">
            <w:pPr>
              <w:spacing w:line="280" w:lineRule="exact"/>
              <w:rPr>
                <w:rFonts w:ascii="宋体" w:hAnsi="宋体"/>
                <w:sz w:val="18"/>
                <w:szCs w:val="21"/>
              </w:rPr>
            </w:pPr>
            <w:r w:rsidRPr="00300EF5">
              <w:rPr>
                <w:rFonts w:ascii="宋体" w:hAnsi="宋体" w:hint="eastAsia"/>
                <w:sz w:val="18"/>
                <w:szCs w:val="21"/>
              </w:rPr>
              <w:t xml:space="preserve">      其中：本年新开工个数</w:t>
            </w:r>
          </w:p>
          <w:p w:rsidR="00271CD5" w:rsidRPr="00300EF5" w:rsidRDefault="00271CD5" w:rsidP="000008B5">
            <w:pPr>
              <w:spacing w:line="240" w:lineRule="exact"/>
              <w:ind w:firstLineChars="200" w:firstLine="360"/>
              <w:rPr>
                <w:rFonts w:ascii="宋体" w:hAnsi="宋体" w:cs="宋体"/>
                <w:kern w:val="0"/>
                <w:sz w:val="18"/>
                <w:szCs w:val="18"/>
              </w:rPr>
            </w:pPr>
            <w:r w:rsidRPr="00300EF5">
              <w:rPr>
                <w:rFonts w:ascii="宋体" w:hAnsi="宋体" w:hint="eastAsia"/>
                <w:sz w:val="18"/>
                <w:szCs w:val="21"/>
              </w:rPr>
              <w:t>竣工个数</w:t>
            </w:r>
          </w:p>
        </w:tc>
        <w:tc>
          <w:tcPr>
            <w:tcW w:w="765" w:type="dxa"/>
            <w:tcBorders>
              <w:top w:val="single" w:sz="2" w:space="0" w:color="auto"/>
              <w:bottom w:val="single" w:sz="12" w:space="0" w:color="auto"/>
            </w:tcBorders>
          </w:tcPr>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吨</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立方米</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吨</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重量箱</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平方米</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吨</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ind w:firstLineChars="100" w:firstLine="180"/>
              <w:rPr>
                <w:rFonts w:ascii="宋体" w:hAnsi="宋体" w:cs="宋体"/>
                <w:sz w:val="18"/>
                <w:szCs w:val="18"/>
              </w:rPr>
            </w:pPr>
            <w:r w:rsidRPr="00300EF5">
              <w:rPr>
                <w:rFonts w:ascii="宋体" w:hAnsi="宋体" w:cs="宋体" w:hint="eastAsia"/>
                <w:sz w:val="18"/>
                <w:szCs w:val="18"/>
              </w:rPr>
              <w:t>人</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人</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人</w:t>
            </w:r>
          </w:p>
          <w:p w:rsidR="00271CD5" w:rsidRPr="00300EF5" w:rsidRDefault="00271CD5" w:rsidP="000008B5">
            <w:pPr>
              <w:spacing w:line="240" w:lineRule="exact"/>
              <w:jc w:val="center"/>
            </w:pPr>
            <w:r w:rsidRPr="00300EF5">
              <w:rPr>
                <w:rFonts w:ascii="宋体" w:hAnsi="宋体" w:cs="宋体" w:hint="eastAsia"/>
                <w:sz w:val="18"/>
                <w:szCs w:val="18"/>
              </w:rPr>
              <w:t>人</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台</w:t>
            </w:r>
          </w:p>
          <w:p w:rsidR="00271CD5" w:rsidRPr="00300EF5" w:rsidRDefault="00271CD5" w:rsidP="000008B5">
            <w:pPr>
              <w:spacing w:line="240" w:lineRule="exact"/>
              <w:jc w:val="center"/>
              <w:rPr>
                <w:rFonts w:ascii="宋体" w:cs="宋体"/>
                <w:sz w:val="18"/>
                <w:szCs w:val="18"/>
              </w:rPr>
            </w:pPr>
            <w:r w:rsidRPr="00300EF5">
              <w:rPr>
                <w:rFonts w:ascii="宋体" w:hAnsi="宋体" w:cs="宋体" w:hint="eastAsia"/>
                <w:sz w:val="18"/>
                <w:szCs w:val="18"/>
              </w:rPr>
              <w:t>千瓦</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千元</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个</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个</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个</w:t>
            </w:r>
          </w:p>
        </w:tc>
        <w:tc>
          <w:tcPr>
            <w:tcW w:w="570" w:type="dxa"/>
            <w:tcBorders>
              <w:top w:val="single" w:sz="2" w:space="0" w:color="auto"/>
              <w:bottom w:val="single" w:sz="12" w:space="0" w:color="auto"/>
            </w:tcBorders>
          </w:tcPr>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18</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19</w:t>
            </w:r>
          </w:p>
          <w:p w:rsidR="00271CD5" w:rsidRPr="00300EF5" w:rsidRDefault="00271CD5" w:rsidP="000008B5">
            <w:pPr>
              <w:spacing w:line="240" w:lineRule="exact"/>
              <w:jc w:val="center"/>
              <w:rPr>
                <w:rFonts w:ascii="宋体" w:hAnsi="宋体" w:cs="宋体"/>
                <w:kern w:val="0"/>
                <w:sz w:val="18"/>
                <w:szCs w:val="18"/>
              </w:rPr>
            </w:pPr>
            <w:r w:rsidRPr="00300EF5">
              <w:rPr>
                <w:rFonts w:ascii="宋体" w:hAnsi="宋体" w:cs="宋体"/>
                <w:sz w:val="18"/>
                <w:szCs w:val="18"/>
              </w:rPr>
              <w:t>20</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21</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22</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23</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24</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25</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2</w:t>
            </w:r>
            <w:r w:rsidRPr="00300EF5">
              <w:rPr>
                <w:rFonts w:ascii="宋体" w:hAnsi="宋体" w:cs="宋体" w:hint="eastAsia"/>
                <w:sz w:val="18"/>
                <w:szCs w:val="18"/>
              </w:rPr>
              <w:t>6</w:t>
            </w:r>
          </w:p>
          <w:p w:rsidR="00271CD5" w:rsidRPr="00300EF5" w:rsidRDefault="00271CD5" w:rsidP="000008B5">
            <w:pPr>
              <w:spacing w:line="240" w:lineRule="exact"/>
              <w:jc w:val="center"/>
            </w:pPr>
            <w:r w:rsidRPr="00300EF5">
              <w:rPr>
                <w:rFonts w:ascii="宋体" w:hAnsi="宋体" w:cs="宋体"/>
                <w:sz w:val="18"/>
                <w:szCs w:val="18"/>
              </w:rPr>
              <w:t>2</w:t>
            </w:r>
            <w:r w:rsidRPr="00300EF5">
              <w:rPr>
                <w:rFonts w:ascii="宋体" w:hAnsi="宋体" w:cs="宋体" w:hint="eastAsia"/>
                <w:sz w:val="18"/>
                <w:szCs w:val="18"/>
              </w:rPr>
              <w:t>8</w:t>
            </w:r>
          </w:p>
          <w:p w:rsidR="00271CD5" w:rsidRPr="00300EF5" w:rsidRDefault="00271CD5" w:rsidP="000008B5">
            <w:pPr>
              <w:spacing w:line="240" w:lineRule="exact"/>
              <w:jc w:val="center"/>
              <w:rPr>
                <w:rFonts w:asci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30</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31</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32</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33</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sz w:val="18"/>
                <w:szCs w:val="18"/>
              </w:rPr>
              <w:t>—</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61</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62</w:t>
            </w:r>
          </w:p>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63</w:t>
            </w:r>
          </w:p>
        </w:tc>
        <w:tc>
          <w:tcPr>
            <w:tcW w:w="644" w:type="dxa"/>
            <w:tcBorders>
              <w:top w:val="single" w:sz="2" w:space="0" w:color="auto"/>
              <w:bottom w:val="single" w:sz="12" w:space="0" w:color="auto"/>
            </w:tcBorders>
          </w:tcPr>
          <w:p w:rsidR="00271CD5" w:rsidRPr="00300EF5" w:rsidRDefault="00271CD5" w:rsidP="000008B5">
            <w:pPr>
              <w:spacing w:line="240" w:lineRule="exact"/>
              <w:jc w:val="center"/>
              <w:rPr>
                <w:szCs w:val="22"/>
              </w:rPr>
            </w:pPr>
          </w:p>
        </w:tc>
      </w:tr>
      <w:tr w:rsidR="00271CD5" w:rsidRPr="00300EF5" w:rsidTr="000008B5">
        <w:trPr>
          <w:trHeight w:val="454"/>
          <w:jc w:val="center"/>
        </w:trPr>
        <w:tc>
          <w:tcPr>
            <w:tcW w:w="9749" w:type="dxa"/>
            <w:gridSpan w:val="10"/>
            <w:tcBorders>
              <w:top w:val="single" w:sz="12" w:space="0" w:color="auto"/>
              <w:bottom w:val="single" w:sz="12" w:space="0" w:color="auto"/>
            </w:tcBorders>
            <w:vAlign w:val="center"/>
          </w:tcPr>
          <w:p w:rsidR="00271CD5" w:rsidRPr="00300EF5" w:rsidRDefault="00271CD5" w:rsidP="000008B5">
            <w:pPr>
              <w:spacing w:line="240" w:lineRule="exact"/>
              <w:jc w:val="center"/>
              <w:rPr>
                <w:rFonts w:ascii="宋体" w:cs="宋体"/>
                <w:b/>
                <w:bCs/>
                <w:szCs w:val="22"/>
              </w:rPr>
            </w:pPr>
            <w:r w:rsidRPr="00300EF5">
              <w:rPr>
                <w:rFonts w:ascii="宋体" w:hAnsi="宋体" w:cs="宋体" w:hint="eastAsia"/>
                <w:b/>
                <w:bCs/>
                <w:sz w:val="18"/>
                <w:szCs w:val="18"/>
              </w:rPr>
              <w:t>在外省完成的产值</w:t>
            </w:r>
          </w:p>
        </w:tc>
      </w:tr>
      <w:tr w:rsidR="00271CD5" w:rsidRPr="00300EF5" w:rsidTr="000008B5">
        <w:trPr>
          <w:trHeight w:val="737"/>
          <w:jc w:val="center"/>
        </w:trPr>
        <w:tc>
          <w:tcPr>
            <w:tcW w:w="3224" w:type="dxa"/>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cs="宋体"/>
                <w:szCs w:val="22"/>
              </w:rPr>
            </w:pPr>
            <w:r w:rsidRPr="00300EF5">
              <w:rPr>
                <w:rFonts w:ascii="宋体" w:hAnsi="宋体" w:cs="宋体" w:hint="eastAsia"/>
                <w:sz w:val="18"/>
                <w:szCs w:val="18"/>
              </w:rPr>
              <w:t>省</w:t>
            </w:r>
            <w:r w:rsidRPr="00300EF5">
              <w:rPr>
                <w:rFonts w:ascii="宋体" w:hAnsi="宋体" w:cs="宋体"/>
                <w:sz w:val="18"/>
                <w:szCs w:val="18"/>
              </w:rPr>
              <w:t>(</w:t>
            </w:r>
            <w:r w:rsidRPr="00300EF5">
              <w:rPr>
                <w:rFonts w:ascii="宋体" w:hAnsi="宋体" w:cs="宋体" w:hint="eastAsia"/>
                <w:sz w:val="18"/>
                <w:szCs w:val="18"/>
              </w:rPr>
              <w:t>自治区、直辖市</w:t>
            </w:r>
            <w:r w:rsidRPr="00300EF5">
              <w:rPr>
                <w:rFonts w:ascii="宋体" w:hAnsi="宋体" w:cs="宋体"/>
                <w:sz w:val="18"/>
                <w:szCs w:val="18"/>
              </w:rPr>
              <w:t>)</w:t>
            </w:r>
            <w:r w:rsidRPr="00300EF5">
              <w:rPr>
                <w:rFonts w:ascii="宋体" w:hAnsi="宋体" w:cs="宋体" w:hint="eastAsia"/>
                <w:sz w:val="18"/>
                <w:szCs w:val="18"/>
              </w:rPr>
              <w:t>名称</w:t>
            </w:r>
          </w:p>
        </w:tc>
        <w:tc>
          <w:tcPr>
            <w:tcW w:w="1820" w:type="dxa"/>
            <w:gridSpan w:val="4"/>
            <w:tcBorders>
              <w:top w:val="single" w:sz="12" w:space="0" w:color="auto"/>
              <w:bottom w:val="single" w:sz="2" w:space="0" w:color="auto"/>
            </w:tcBorders>
            <w:vAlign w:val="center"/>
          </w:tcPr>
          <w:p w:rsidR="00271CD5" w:rsidRPr="00300EF5" w:rsidRDefault="00271CD5" w:rsidP="000008B5">
            <w:pPr>
              <w:pStyle w:val="a7"/>
              <w:pBdr>
                <w:bottom w:val="none" w:sz="0" w:space="0" w:color="auto"/>
              </w:pBdr>
              <w:tabs>
                <w:tab w:val="clear" w:pos="4153"/>
                <w:tab w:val="clear" w:pos="8306"/>
              </w:tabs>
              <w:snapToGrid/>
              <w:spacing w:line="240" w:lineRule="exact"/>
              <w:rPr>
                <w:rFonts w:ascii="宋体" w:cs="宋体"/>
              </w:rPr>
            </w:pPr>
            <w:r w:rsidRPr="00300EF5">
              <w:rPr>
                <w:rFonts w:cs="宋体" w:hint="eastAsia"/>
              </w:rPr>
              <w:t>代码</w:t>
            </w:r>
          </w:p>
        </w:tc>
        <w:tc>
          <w:tcPr>
            <w:tcW w:w="4705" w:type="dxa"/>
            <w:gridSpan w:val="5"/>
            <w:tcBorders>
              <w:top w:val="single" w:sz="12" w:space="0" w:color="auto"/>
              <w:bottom w:val="single" w:sz="2" w:space="0" w:color="auto"/>
            </w:tcBorders>
            <w:vAlign w:val="center"/>
          </w:tcPr>
          <w:p w:rsidR="00271CD5" w:rsidRPr="00300EF5" w:rsidRDefault="00271CD5" w:rsidP="000008B5">
            <w:pPr>
              <w:spacing w:line="240" w:lineRule="exact"/>
              <w:jc w:val="center"/>
              <w:rPr>
                <w:rFonts w:ascii="宋体" w:hAnsi="宋体" w:cs="宋体"/>
                <w:sz w:val="18"/>
                <w:szCs w:val="18"/>
              </w:rPr>
            </w:pPr>
            <w:r w:rsidRPr="00300EF5">
              <w:rPr>
                <w:rFonts w:ascii="宋体" w:hAnsi="宋体" w:cs="宋体" w:hint="eastAsia"/>
                <w:sz w:val="18"/>
                <w:szCs w:val="18"/>
              </w:rPr>
              <w:t>建筑业总产值</w:t>
            </w:r>
          </w:p>
          <w:p w:rsidR="00271CD5" w:rsidRPr="00300EF5" w:rsidRDefault="00271CD5" w:rsidP="000008B5">
            <w:pPr>
              <w:spacing w:line="240" w:lineRule="exact"/>
              <w:jc w:val="center"/>
              <w:rPr>
                <w:rFonts w:ascii="宋体" w:cs="宋体"/>
                <w:szCs w:val="22"/>
              </w:rPr>
            </w:pPr>
            <w:r w:rsidRPr="00300EF5">
              <w:rPr>
                <w:rFonts w:ascii="宋体" w:hAnsi="宋体" w:cs="宋体"/>
                <w:sz w:val="18"/>
                <w:szCs w:val="18"/>
              </w:rPr>
              <w:t>(</w:t>
            </w:r>
            <w:r w:rsidRPr="00300EF5">
              <w:rPr>
                <w:rFonts w:ascii="宋体" w:hAnsi="宋体" w:cs="宋体" w:hint="eastAsia"/>
                <w:sz w:val="18"/>
                <w:szCs w:val="18"/>
              </w:rPr>
              <w:t>千元</w:t>
            </w:r>
            <w:r w:rsidRPr="00300EF5">
              <w:rPr>
                <w:rFonts w:ascii="宋体" w:hAnsi="宋体" w:cs="宋体"/>
                <w:sz w:val="18"/>
                <w:szCs w:val="18"/>
              </w:rPr>
              <w:t>)</w:t>
            </w:r>
          </w:p>
        </w:tc>
      </w:tr>
      <w:tr w:rsidR="00271CD5" w:rsidRPr="00300EF5" w:rsidTr="000008B5">
        <w:trPr>
          <w:trHeight w:val="340"/>
          <w:jc w:val="center"/>
        </w:trPr>
        <w:tc>
          <w:tcPr>
            <w:tcW w:w="3224" w:type="dxa"/>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Cs w:val="22"/>
              </w:rPr>
            </w:pPr>
            <w:r w:rsidRPr="00300EF5">
              <w:rPr>
                <w:rFonts w:ascii="宋体" w:hAnsi="宋体" w:cs="宋体" w:hint="eastAsia"/>
                <w:sz w:val="18"/>
                <w:szCs w:val="18"/>
              </w:rPr>
              <w:t>甲</w:t>
            </w:r>
          </w:p>
        </w:tc>
        <w:tc>
          <w:tcPr>
            <w:tcW w:w="1820" w:type="dxa"/>
            <w:gridSpan w:val="4"/>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Cs w:val="22"/>
              </w:rPr>
            </w:pPr>
            <w:r w:rsidRPr="00300EF5">
              <w:rPr>
                <w:rFonts w:ascii="宋体" w:hAnsi="宋体" w:cs="宋体" w:hint="eastAsia"/>
                <w:sz w:val="18"/>
                <w:szCs w:val="18"/>
              </w:rPr>
              <w:t>乙</w:t>
            </w:r>
          </w:p>
        </w:tc>
        <w:tc>
          <w:tcPr>
            <w:tcW w:w="4705" w:type="dxa"/>
            <w:gridSpan w:val="5"/>
            <w:tcBorders>
              <w:top w:val="single" w:sz="2" w:space="0" w:color="auto"/>
              <w:bottom w:val="single" w:sz="2" w:space="0" w:color="auto"/>
            </w:tcBorders>
            <w:vAlign w:val="center"/>
          </w:tcPr>
          <w:p w:rsidR="00271CD5" w:rsidRPr="00300EF5" w:rsidRDefault="00271CD5" w:rsidP="000008B5">
            <w:pPr>
              <w:spacing w:line="240" w:lineRule="exact"/>
              <w:jc w:val="center"/>
              <w:rPr>
                <w:rFonts w:ascii="宋体" w:cs="宋体"/>
                <w:szCs w:val="22"/>
              </w:rPr>
            </w:pPr>
            <w:r w:rsidRPr="00300EF5">
              <w:rPr>
                <w:rFonts w:ascii="宋体" w:hAnsi="宋体" w:cs="宋体"/>
                <w:sz w:val="18"/>
                <w:szCs w:val="18"/>
              </w:rPr>
              <w:t>41</w:t>
            </w:r>
          </w:p>
        </w:tc>
      </w:tr>
      <w:tr w:rsidR="00271CD5" w:rsidRPr="00300EF5" w:rsidTr="000008B5">
        <w:trPr>
          <w:trHeight w:val="443"/>
          <w:jc w:val="center"/>
        </w:trPr>
        <w:tc>
          <w:tcPr>
            <w:tcW w:w="3224" w:type="dxa"/>
            <w:tcBorders>
              <w:top w:val="single" w:sz="2" w:space="0" w:color="auto"/>
              <w:bottom w:val="single" w:sz="12" w:space="0" w:color="auto"/>
            </w:tcBorders>
            <w:vAlign w:val="center"/>
          </w:tcPr>
          <w:p w:rsidR="00271CD5" w:rsidRPr="00300EF5" w:rsidRDefault="00271CD5" w:rsidP="000008B5">
            <w:pPr>
              <w:spacing w:line="240" w:lineRule="exact"/>
              <w:rPr>
                <w:rFonts w:ascii="宋体" w:cs="宋体"/>
                <w:sz w:val="18"/>
                <w:szCs w:val="18"/>
              </w:rPr>
            </w:pPr>
          </w:p>
        </w:tc>
        <w:tc>
          <w:tcPr>
            <w:tcW w:w="1820" w:type="dxa"/>
            <w:gridSpan w:val="4"/>
            <w:tcBorders>
              <w:top w:val="single" w:sz="2" w:space="0" w:color="auto"/>
              <w:bottom w:val="single" w:sz="12" w:space="0" w:color="auto"/>
            </w:tcBorders>
            <w:vAlign w:val="center"/>
          </w:tcPr>
          <w:p w:rsidR="00271CD5" w:rsidRPr="00300EF5" w:rsidRDefault="00271CD5" w:rsidP="000008B5">
            <w:pPr>
              <w:spacing w:line="240" w:lineRule="exact"/>
              <w:jc w:val="center"/>
              <w:rPr>
                <w:rFonts w:ascii="宋体" w:cs="宋体"/>
                <w:sz w:val="18"/>
                <w:szCs w:val="18"/>
              </w:rPr>
            </w:pPr>
          </w:p>
        </w:tc>
        <w:tc>
          <w:tcPr>
            <w:tcW w:w="4705" w:type="dxa"/>
            <w:gridSpan w:val="5"/>
            <w:tcBorders>
              <w:top w:val="single" w:sz="2" w:space="0" w:color="auto"/>
              <w:bottom w:val="single" w:sz="12" w:space="0" w:color="auto"/>
            </w:tcBorders>
            <w:vAlign w:val="center"/>
          </w:tcPr>
          <w:p w:rsidR="00271CD5" w:rsidRPr="00300EF5" w:rsidRDefault="00271CD5" w:rsidP="000008B5">
            <w:pPr>
              <w:spacing w:line="240" w:lineRule="exact"/>
              <w:jc w:val="center"/>
              <w:rPr>
                <w:rFonts w:ascii="宋体" w:cs="宋体"/>
                <w:sz w:val="18"/>
                <w:szCs w:val="18"/>
              </w:rPr>
            </w:pPr>
          </w:p>
        </w:tc>
      </w:tr>
      <w:tr w:rsidR="00271CD5" w:rsidRPr="00300EF5" w:rsidTr="000008B5">
        <w:trPr>
          <w:trHeight w:val="443"/>
          <w:jc w:val="center"/>
        </w:trPr>
        <w:tc>
          <w:tcPr>
            <w:tcW w:w="9749" w:type="dxa"/>
            <w:gridSpan w:val="10"/>
            <w:tcBorders>
              <w:top w:val="single" w:sz="12" w:space="0" w:color="auto"/>
              <w:bottom w:val="nil"/>
            </w:tcBorders>
            <w:vAlign w:val="center"/>
          </w:tcPr>
          <w:p w:rsidR="00271CD5" w:rsidRPr="00300EF5" w:rsidRDefault="00271CD5" w:rsidP="000008B5">
            <w:pPr>
              <w:spacing w:line="240" w:lineRule="exact"/>
              <w:ind w:leftChars="-171" w:left="-359" w:firstLineChars="199" w:firstLine="358"/>
              <w:jc w:val="left"/>
              <w:rPr>
                <w:rFonts w:ascii="宋体"/>
                <w:sz w:val="18"/>
              </w:rPr>
            </w:pPr>
            <w:r w:rsidRPr="00300EF5">
              <w:rPr>
                <w:rFonts w:ascii="宋体" w:hint="eastAsia"/>
                <w:sz w:val="18"/>
              </w:rPr>
              <w:t xml:space="preserve">单位负责人：        统计负责人：        填表人：         联系电话：              报出日期：20  年  月  </w:t>
            </w:r>
            <w:r w:rsidR="00774BD6" w:rsidRPr="00300EF5">
              <w:rPr>
                <w:rFonts w:ascii="宋体" w:hint="eastAsia"/>
                <w:sz w:val="18"/>
              </w:rPr>
              <w:t xml:space="preserve"> </w:t>
            </w:r>
            <w:r w:rsidRPr="00300EF5">
              <w:rPr>
                <w:rFonts w:ascii="宋体" w:hint="eastAsia"/>
                <w:sz w:val="18"/>
              </w:rPr>
              <w:t>日</w:t>
            </w:r>
          </w:p>
          <w:p w:rsidR="00271CD5" w:rsidRPr="00300EF5" w:rsidRDefault="00271CD5" w:rsidP="000008B5">
            <w:pPr>
              <w:spacing w:line="320" w:lineRule="exact"/>
              <w:ind w:right="-210"/>
              <w:rPr>
                <w:rFonts w:ascii="宋体" w:hAnsi="宋体"/>
                <w:sz w:val="18"/>
                <w:szCs w:val="21"/>
              </w:rPr>
            </w:pPr>
          </w:p>
          <w:p w:rsidR="00271CD5" w:rsidRPr="00300EF5" w:rsidRDefault="00271CD5" w:rsidP="000008B5">
            <w:pPr>
              <w:spacing w:line="320" w:lineRule="exact"/>
              <w:rPr>
                <w:rFonts w:ascii="宋体" w:hAnsi="宋体"/>
                <w:sz w:val="18"/>
                <w:szCs w:val="21"/>
              </w:rPr>
            </w:pPr>
            <w:r w:rsidRPr="00300EF5">
              <w:rPr>
                <w:rFonts w:ascii="宋体" w:hAnsi="宋体" w:hint="eastAsia"/>
                <w:sz w:val="18"/>
                <w:szCs w:val="21"/>
              </w:rPr>
              <w:t>说明：</w:t>
            </w:r>
            <w:r w:rsidRPr="00300EF5">
              <w:rPr>
                <w:rFonts w:ascii="宋体" w:hAnsi="宋体"/>
                <w:sz w:val="18"/>
                <w:szCs w:val="21"/>
              </w:rPr>
              <w:t>1.统计范围</w:t>
            </w:r>
            <w:r w:rsidRPr="00300EF5">
              <w:rPr>
                <w:rFonts w:ascii="宋体" w:hAnsi="宋体" w:hint="eastAsia"/>
                <w:sz w:val="18"/>
                <w:szCs w:val="21"/>
              </w:rPr>
              <w:t>：</w:t>
            </w:r>
            <w:r w:rsidR="009D07D9" w:rsidRPr="00300EF5">
              <w:rPr>
                <w:rFonts w:ascii="宋体" w:hAnsi="宋体" w:hint="eastAsia"/>
                <w:sz w:val="18"/>
                <w:szCs w:val="18"/>
              </w:rPr>
              <w:t>具</w:t>
            </w:r>
            <w:r w:rsidR="00C115E3" w:rsidRPr="00300EF5">
              <w:rPr>
                <w:rFonts w:ascii="宋体" w:hAnsi="宋体" w:hint="eastAsia"/>
                <w:sz w:val="18"/>
                <w:szCs w:val="18"/>
              </w:rPr>
              <w:t>有总承包或</w:t>
            </w:r>
            <w:r w:rsidRPr="00300EF5">
              <w:rPr>
                <w:rFonts w:ascii="宋体" w:hAnsi="宋体" w:hint="eastAsia"/>
                <w:sz w:val="18"/>
                <w:szCs w:val="18"/>
              </w:rPr>
              <w:t>专业承包资质的</w:t>
            </w:r>
            <w:r w:rsidR="009D07D9" w:rsidRPr="00300EF5">
              <w:rPr>
                <w:rFonts w:ascii="宋体" w:hAnsi="宋体" w:hint="eastAsia"/>
                <w:sz w:val="18"/>
                <w:szCs w:val="18"/>
              </w:rPr>
              <w:t>本市</w:t>
            </w:r>
            <w:r w:rsidRPr="00300EF5">
              <w:rPr>
                <w:rFonts w:ascii="宋体" w:hAnsi="宋体" w:hint="eastAsia"/>
                <w:sz w:val="18"/>
                <w:szCs w:val="18"/>
              </w:rPr>
              <w:t>建筑业法人单位。</w:t>
            </w:r>
          </w:p>
          <w:p w:rsidR="00271CD5" w:rsidRPr="00300EF5" w:rsidRDefault="00271CD5" w:rsidP="000008B5">
            <w:pPr>
              <w:spacing w:line="320" w:lineRule="exact"/>
              <w:ind w:leftChars="258" w:left="722" w:hangingChars="100" w:hanging="180"/>
              <w:rPr>
                <w:rFonts w:ascii="宋体" w:hAnsi="宋体"/>
                <w:sz w:val="18"/>
                <w:szCs w:val="18"/>
              </w:rPr>
            </w:pPr>
            <w:r w:rsidRPr="00300EF5">
              <w:rPr>
                <w:rFonts w:ascii="宋体" w:hAnsi="宋体" w:hint="eastAsia"/>
                <w:sz w:val="18"/>
                <w:szCs w:val="21"/>
              </w:rPr>
              <w:t>2.</w:t>
            </w:r>
            <w:r w:rsidRPr="00300EF5">
              <w:rPr>
                <w:rFonts w:ascii="宋体" w:hAnsi="宋体"/>
                <w:sz w:val="18"/>
                <w:szCs w:val="21"/>
              </w:rPr>
              <w:t>报送</w:t>
            </w:r>
            <w:r w:rsidRPr="00300EF5">
              <w:rPr>
                <w:rFonts w:ascii="宋体" w:hAnsi="宋体" w:hint="eastAsia"/>
                <w:sz w:val="18"/>
                <w:szCs w:val="21"/>
              </w:rPr>
              <w:t>日期及方式：</w:t>
            </w:r>
            <w:r w:rsidR="00514154" w:rsidRPr="00300EF5">
              <w:rPr>
                <w:rFonts w:ascii="宋体" w:hAnsi="宋体" w:hint="eastAsia"/>
                <w:sz w:val="18"/>
                <w:szCs w:val="18"/>
              </w:rPr>
              <w:t>报送期为2、4、5、7、8、10、11月报。</w:t>
            </w:r>
            <w:r w:rsidRPr="00300EF5">
              <w:rPr>
                <w:rFonts w:ascii="宋体" w:hint="eastAsia"/>
                <w:sz w:val="18"/>
              </w:rPr>
              <w:t>调查单位</w:t>
            </w:r>
            <w:r w:rsidRPr="00300EF5">
              <w:rPr>
                <w:rFonts w:ascii="宋体" w:hAnsi="宋体" w:hint="eastAsia"/>
                <w:sz w:val="18"/>
                <w:szCs w:val="18"/>
              </w:rPr>
              <w:t>2、10月月后6日，4月月后8日，5月月后5日，7、8、11月月后7日12时前网上报送。</w:t>
            </w:r>
          </w:p>
          <w:p w:rsidR="00271CD5" w:rsidRPr="00300EF5" w:rsidRDefault="00271CD5" w:rsidP="000008B5">
            <w:pPr>
              <w:spacing w:line="320" w:lineRule="exact"/>
              <w:ind w:firstLineChars="300" w:firstLine="540"/>
              <w:rPr>
                <w:rFonts w:ascii="宋体" w:hAnsi="宋体"/>
                <w:sz w:val="18"/>
                <w:szCs w:val="21"/>
              </w:rPr>
            </w:pPr>
            <w:r w:rsidRPr="00300EF5">
              <w:rPr>
                <w:rFonts w:ascii="宋体" w:hAnsi="宋体" w:hint="eastAsia"/>
                <w:sz w:val="18"/>
                <w:szCs w:val="21"/>
              </w:rPr>
              <w:t>3.本表“在外省完成的产值”甲栏下按</w:t>
            </w:r>
            <w:r w:rsidRPr="00300EF5">
              <w:rPr>
                <w:rFonts w:ascii="宋体" w:hAnsi="宋体" w:hint="eastAsia"/>
                <w:sz w:val="18"/>
                <w:szCs w:val="18"/>
              </w:rPr>
              <w:t>《</w:t>
            </w:r>
            <w:r w:rsidRPr="00300EF5">
              <w:rPr>
                <w:rFonts w:ascii="宋体" w:hAnsi="宋体" w:hint="eastAsia"/>
                <w:sz w:val="18"/>
                <w:szCs w:val="21"/>
              </w:rPr>
              <w:t>省(自治区、直辖市)目录</w:t>
            </w:r>
            <w:r w:rsidRPr="00300EF5">
              <w:rPr>
                <w:rFonts w:ascii="宋体" w:hint="eastAsia"/>
                <w:sz w:val="18"/>
              </w:rPr>
              <w:t>》</w:t>
            </w:r>
            <w:r w:rsidRPr="00300EF5">
              <w:rPr>
                <w:rFonts w:ascii="宋体" w:hAnsi="宋体" w:hint="eastAsia"/>
                <w:sz w:val="18"/>
                <w:szCs w:val="21"/>
              </w:rPr>
              <w:t>填报。</w:t>
            </w:r>
          </w:p>
          <w:p w:rsidR="00271CD5" w:rsidRPr="00300EF5" w:rsidRDefault="00271CD5" w:rsidP="000008B5">
            <w:pPr>
              <w:spacing w:line="320" w:lineRule="exact"/>
              <w:ind w:leftChars="258" w:left="2162" w:hangingChars="900" w:hanging="1620"/>
              <w:rPr>
                <w:rFonts w:ascii="宋体" w:hAnsi="宋体"/>
                <w:sz w:val="18"/>
                <w:szCs w:val="21"/>
              </w:rPr>
            </w:pPr>
            <w:r w:rsidRPr="00300EF5">
              <w:rPr>
                <w:rFonts w:ascii="宋体" w:hAnsi="宋体" w:hint="eastAsia"/>
                <w:sz w:val="18"/>
                <w:szCs w:val="21"/>
              </w:rPr>
              <w:t>4.带“</w:t>
            </w:r>
            <w:r w:rsidRPr="00300EF5">
              <w:rPr>
                <w:rFonts w:ascii="宋体" w:hAnsi="宋体" w:cs="宋体" w:hint="eastAsia"/>
                <w:kern w:val="0"/>
                <w:sz w:val="18"/>
                <w:szCs w:val="18"/>
              </w:rPr>
              <w:t>﹡</w:t>
            </w:r>
            <w:r w:rsidRPr="00300EF5">
              <w:rPr>
                <w:rFonts w:ascii="宋体" w:hAnsi="宋体" w:hint="eastAsia"/>
                <w:sz w:val="18"/>
                <w:szCs w:val="21"/>
              </w:rPr>
              <w:t>”指标月度免报。</w:t>
            </w:r>
          </w:p>
          <w:p w:rsidR="00271CD5" w:rsidRPr="00300EF5" w:rsidRDefault="00271CD5" w:rsidP="000008B5">
            <w:pPr>
              <w:spacing w:line="240" w:lineRule="exact"/>
              <w:ind w:firstLineChars="303" w:firstLine="545"/>
              <w:rPr>
                <w:rFonts w:ascii="宋体" w:hAnsi="宋体"/>
                <w:sz w:val="18"/>
                <w:szCs w:val="21"/>
              </w:rPr>
            </w:pPr>
            <w:r w:rsidRPr="00300EF5">
              <w:rPr>
                <w:rFonts w:ascii="宋体" w:hint="eastAsia"/>
                <w:sz w:val="18"/>
              </w:rPr>
              <w:t>5.</w:t>
            </w:r>
            <w:r w:rsidRPr="00300EF5">
              <w:rPr>
                <w:rFonts w:ascii="宋体" w:hAnsi="宋体"/>
                <w:bCs/>
                <w:sz w:val="18"/>
                <w:szCs w:val="18"/>
              </w:rPr>
              <w:t>审</w:t>
            </w:r>
            <w:r w:rsidRPr="00300EF5">
              <w:rPr>
                <w:rFonts w:ascii="宋体" w:hAnsi="宋体" w:hint="eastAsia"/>
                <w:bCs/>
                <w:sz w:val="18"/>
                <w:szCs w:val="18"/>
              </w:rPr>
              <w:t>核</w:t>
            </w:r>
            <w:r w:rsidRPr="00300EF5">
              <w:rPr>
                <w:rFonts w:ascii="宋体" w:hAnsi="宋体"/>
                <w:bCs/>
                <w:sz w:val="18"/>
                <w:szCs w:val="18"/>
              </w:rPr>
              <w:t>关</w:t>
            </w:r>
            <w:r w:rsidRPr="00300EF5">
              <w:rPr>
                <w:rFonts w:ascii="宋体" w:hAnsi="宋体" w:hint="eastAsia"/>
                <w:bCs/>
                <w:sz w:val="18"/>
                <w:szCs w:val="18"/>
              </w:rPr>
              <w:t xml:space="preserve">系：(1)01＝02+03 </w:t>
            </w:r>
            <w:r w:rsidRPr="00300EF5">
              <w:rPr>
                <w:rFonts w:ascii="宋体" w:hAnsi="宋体" w:hint="eastAsia"/>
                <w:sz w:val="18"/>
                <w:szCs w:val="21"/>
              </w:rPr>
              <w:t xml:space="preserve"> </w:t>
            </w:r>
            <w:r w:rsidRPr="00300EF5">
              <w:rPr>
                <w:rFonts w:ascii="宋体" w:hAnsi="宋体" w:hint="eastAsia"/>
                <w:bCs/>
                <w:sz w:val="18"/>
                <w:szCs w:val="18"/>
              </w:rPr>
              <w:t>(2)04＝05+06</w:t>
            </w:r>
            <w:r w:rsidRPr="00300EF5">
              <w:rPr>
                <w:rFonts w:ascii="宋体" w:hAnsi="宋体" w:hint="eastAsia"/>
                <w:sz w:val="18"/>
                <w:szCs w:val="21"/>
              </w:rPr>
              <w:t xml:space="preserve">  </w:t>
            </w:r>
            <w:r w:rsidRPr="00300EF5">
              <w:rPr>
                <w:rFonts w:ascii="宋体" w:hAnsi="宋体" w:hint="eastAsia"/>
                <w:bCs/>
                <w:sz w:val="18"/>
                <w:szCs w:val="18"/>
              </w:rPr>
              <w:t xml:space="preserve">(3)08＝05+07 </w:t>
            </w:r>
            <w:r w:rsidRPr="00300EF5">
              <w:rPr>
                <w:rFonts w:ascii="宋体" w:hAnsi="宋体" w:hint="eastAsia"/>
                <w:sz w:val="18"/>
                <w:szCs w:val="21"/>
              </w:rPr>
              <w:t xml:space="preserve"> </w:t>
            </w:r>
            <w:r w:rsidRPr="00300EF5">
              <w:rPr>
                <w:rFonts w:ascii="宋体" w:hAnsi="宋体" w:hint="eastAsia"/>
                <w:bCs/>
                <w:sz w:val="18"/>
                <w:szCs w:val="18"/>
              </w:rPr>
              <w:t>(4)08＝11+12+13</w:t>
            </w:r>
            <w:r w:rsidRPr="00300EF5">
              <w:rPr>
                <w:rFonts w:ascii="宋体" w:hAnsi="宋体" w:hint="eastAsia"/>
                <w:sz w:val="18"/>
                <w:szCs w:val="21"/>
              </w:rPr>
              <w:t xml:space="preserve"> </w:t>
            </w:r>
            <w:r w:rsidRPr="00300EF5">
              <w:rPr>
                <w:rFonts w:ascii="宋体" w:hAnsi="宋体" w:hint="eastAsia"/>
                <w:bCs/>
                <w:sz w:val="18"/>
                <w:szCs w:val="18"/>
              </w:rPr>
              <w:t>(5)08</w:t>
            </w:r>
            <w:r w:rsidRPr="00300EF5">
              <w:rPr>
                <w:rFonts w:ascii="宋体" w:hAnsi="宋体"/>
                <w:sz w:val="18"/>
                <w:szCs w:val="21"/>
              </w:rPr>
              <w:t>≥</w:t>
            </w:r>
            <w:r w:rsidRPr="00300EF5">
              <w:rPr>
                <w:rFonts w:ascii="宋体" w:hAnsi="宋体" w:hint="eastAsia"/>
                <w:sz w:val="18"/>
                <w:szCs w:val="21"/>
              </w:rPr>
              <w:t>09  (6)08</w:t>
            </w:r>
            <w:r w:rsidRPr="00300EF5">
              <w:rPr>
                <w:rFonts w:ascii="宋体" w:hAnsi="宋体"/>
                <w:sz w:val="18"/>
                <w:szCs w:val="21"/>
              </w:rPr>
              <w:t>≥</w:t>
            </w:r>
            <w:r w:rsidRPr="00300EF5">
              <w:rPr>
                <w:rFonts w:ascii="宋体" w:hAnsi="宋体" w:hint="eastAsia"/>
                <w:sz w:val="18"/>
                <w:szCs w:val="21"/>
              </w:rPr>
              <w:t>10</w:t>
            </w:r>
          </w:p>
          <w:p w:rsidR="00271CD5" w:rsidRPr="00300EF5" w:rsidRDefault="00271CD5" w:rsidP="000008B5">
            <w:pPr>
              <w:spacing w:line="240" w:lineRule="exact"/>
              <w:ind w:firstLineChars="303" w:firstLine="545"/>
              <w:rPr>
                <w:rFonts w:ascii="宋体" w:hAnsi="宋体"/>
                <w:sz w:val="18"/>
                <w:szCs w:val="21"/>
              </w:rPr>
            </w:pPr>
            <w:r w:rsidRPr="00300EF5">
              <w:rPr>
                <w:rFonts w:ascii="宋体" w:hAnsi="宋体" w:hint="eastAsia"/>
                <w:sz w:val="18"/>
                <w:szCs w:val="21"/>
              </w:rPr>
              <w:t xml:space="preserve">            (7)08</w:t>
            </w:r>
            <w:r w:rsidRPr="00300EF5">
              <w:rPr>
                <w:rFonts w:ascii="宋体" w:hAnsi="宋体"/>
                <w:sz w:val="18"/>
                <w:szCs w:val="21"/>
              </w:rPr>
              <w:t>≥</w:t>
            </w:r>
            <w:r w:rsidRPr="00300EF5">
              <w:rPr>
                <w:rFonts w:ascii="宋体" w:hAnsi="宋体" w:hint="eastAsia"/>
                <w:sz w:val="18"/>
                <w:szCs w:val="21"/>
              </w:rPr>
              <w:t>17     (8)15</w:t>
            </w:r>
            <w:r w:rsidRPr="00300EF5">
              <w:rPr>
                <w:rFonts w:ascii="宋体" w:hAnsi="宋体"/>
                <w:sz w:val="18"/>
                <w:szCs w:val="21"/>
              </w:rPr>
              <w:t>≥</w:t>
            </w:r>
            <w:r w:rsidRPr="00300EF5">
              <w:rPr>
                <w:rFonts w:ascii="宋体" w:hAnsi="宋体" w:hint="eastAsia"/>
                <w:sz w:val="18"/>
                <w:szCs w:val="21"/>
              </w:rPr>
              <w:t>16    (9)25</w:t>
            </w:r>
            <w:r w:rsidRPr="00300EF5">
              <w:rPr>
                <w:rFonts w:ascii="宋体" w:hAnsi="宋体"/>
                <w:sz w:val="18"/>
                <w:szCs w:val="21"/>
              </w:rPr>
              <w:t>≥</w:t>
            </w:r>
            <w:r w:rsidRPr="00300EF5">
              <w:rPr>
                <w:rFonts w:ascii="宋体" w:hAnsi="宋体" w:hint="eastAsia"/>
                <w:sz w:val="18"/>
                <w:szCs w:val="21"/>
              </w:rPr>
              <w:t>26   (10)25</w:t>
            </w:r>
            <w:r w:rsidRPr="00300EF5">
              <w:rPr>
                <w:rFonts w:ascii="宋体" w:hAnsi="宋体"/>
                <w:sz w:val="18"/>
                <w:szCs w:val="21"/>
              </w:rPr>
              <w:t>≥</w:t>
            </w:r>
            <w:r w:rsidRPr="00300EF5">
              <w:rPr>
                <w:rFonts w:ascii="宋体" w:hAnsi="宋体" w:hint="eastAsia"/>
                <w:sz w:val="18"/>
                <w:szCs w:val="21"/>
              </w:rPr>
              <w:t>28     (11)33</w:t>
            </w:r>
            <w:r w:rsidRPr="00300EF5">
              <w:rPr>
                <w:rFonts w:ascii="宋体" w:hAnsi="宋体"/>
                <w:sz w:val="18"/>
                <w:szCs w:val="21"/>
              </w:rPr>
              <w:t>≥</w:t>
            </w:r>
            <w:r w:rsidRPr="00300EF5">
              <w:rPr>
                <w:rFonts w:ascii="宋体" w:hAnsi="宋体" w:hint="eastAsia"/>
                <w:sz w:val="18"/>
                <w:szCs w:val="21"/>
              </w:rPr>
              <w:t>08     (12)41之和＝10</w:t>
            </w:r>
          </w:p>
          <w:p w:rsidR="00271CD5" w:rsidRPr="00300EF5" w:rsidRDefault="00271CD5" w:rsidP="000008B5">
            <w:pPr>
              <w:ind w:firstLineChars="850" w:firstLine="1530"/>
              <w:rPr>
                <w:rFonts w:ascii="宋体" w:hAnsi="宋体"/>
                <w:sz w:val="18"/>
                <w:szCs w:val="18"/>
              </w:rPr>
            </w:pPr>
          </w:p>
          <w:p w:rsidR="00271CD5" w:rsidRPr="00300EF5" w:rsidRDefault="00271CD5" w:rsidP="000008B5">
            <w:pPr>
              <w:spacing w:line="240" w:lineRule="exact"/>
              <w:ind w:firstLineChars="400" w:firstLine="720"/>
              <w:rPr>
                <w:rFonts w:ascii="宋体" w:cs="宋体"/>
                <w:sz w:val="18"/>
                <w:szCs w:val="18"/>
              </w:rPr>
            </w:pPr>
          </w:p>
        </w:tc>
      </w:tr>
    </w:tbl>
    <w:p w:rsidR="00E707CC" w:rsidRPr="007476B7" w:rsidRDefault="00E707CC" w:rsidP="00E707CC">
      <w:pPr>
        <w:spacing w:line="320" w:lineRule="exact"/>
        <w:ind w:leftChars="56" w:left="1378" w:hangingChars="600" w:hanging="1260"/>
        <w:rPr>
          <w:szCs w:val="21"/>
        </w:rPr>
      </w:pPr>
    </w:p>
    <w:p w:rsidR="00E707CC" w:rsidRPr="007476B7"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Default="00E707CC" w:rsidP="00E707CC">
      <w:pPr>
        <w:spacing w:line="320" w:lineRule="exact"/>
        <w:ind w:leftChars="56" w:left="1378" w:hangingChars="600" w:hanging="1260"/>
        <w:rPr>
          <w:szCs w:val="21"/>
        </w:rPr>
      </w:pPr>
    </w:p>
    <w:p w:rsidR="00E707CC" w:rsidRPr="007C7D7B" w:rsidRDefault="00E707CC" w:rsidP="00E707CC">
      <w:pPr>
        <w:spacing w:line="320" w:lineRule="exact"/>
        <w:ind w:leftChars="56" w:left="1378" w:hangingChars="600" w:hanging="1260"/>
        <w:rPr>
          <w:szCs w:val="21"/>
        </w:rPr>
      </w:pPr>
    </w:p>
    <w:p w:rsidR="008E3DB3" w:rsidRDefault="008E3DB3" w:rsidP="008E3DB3">
      <w:pPr>
        <w:spacing w:line="480" w:lineRule="exact"/>
        <w:jc w:val="center"/>
        <w:outlineLvl w:val="2"/>
        <w:rPr>
          <w:rFonts w:ascii="宋体" w:hAnsi="宋体"/>
          <w:sz w:val="32"/>
          <w:szCs w:val="32"/>
        </w:rPr>
      </w:pPr>
      <w:r>
        <w:rPr>
          <w:rFonts w:ascii="宋体" w:hAnsi="宋体" w:hint="eastAsia"/>
          <w:sz w:val="32"/>
          <w:szCs w:val="32"/>
        </w:rPr>
        <w:t>房屋竣工面积及价值</w:t>
      </w:r>
    </w:p>
    <w:p w:rsidR="008E3DB3" w:rsidRDefault="008E3DB3" w:rsidP="008E3DB3">
      <w:pPr>
        <w:spacing w:line="480" w:lineRule="exact"/>
        <w:jc w:val="center"/>
        <w:outlineLvl w:val="2"/>
        <w:rPr>
          <w:rFonts w:ascii="宋体" w:hAnsi="宋体"/>
          <w:sz w:val="32"/>
          <w:szCs w:val="32"/>
        </w:rPr>
      </w:pPr>
    </w:p>
    <w:tbl>
      <w:tblPr>
        <w:tblW w:w="0" w:type="auto"/>
        <w:tblInd w:w="3" w:type="dxa"/>
        <w:tblBorders>
          <w:top w:val="single" w:sz="8" w:space="0" w:color="auto"/>
          <w:bottom w:val="single" w:sz="8" w:space="0" w:color="auto"/>
          <w:insideH w:val="single" w:sz="2" w:space="0" w:color="auto"/>
          <w:insideV w:val="single" w:sz="2" w:space="0" w:color="auto"/>
        </w:tblBorders>
        <w:tblLayout w:type="fixed"/>
        <w:tblLook w:val="0000"/>
      </w:tblPr>
      <w:tblGrid>
        <w:gridCol w:w="4197"/>
        <w:gridCol w:w="902"/>
        <w:gridCol w:w="2256"/>
        <w:gridCol w:w="2306"/>
      </w:tblGrid>
      <w:tr w:rsidR="008E3DB3" w:rsidTr="000008B5">
        <w:trPr>
          <w:trHeight w:val="397"/>
        </w:trPr>
        <w:tc>
          <w:tcPr>
            <w:tcW w:w="9661" w:type="dxa"/>
            <w:gridSpan w:val="4"/>
            <w:tcBorders>
              <w:top w:val="nil"/>
              <w:bottom w:val="single" w:sz="8" w:space="0" w:color="auto"/>
            </w:tcBorders>
            <w:vAlign w:val="center"/>
          </w:tcPr>
          <w:tbl>
            <w:tblPr>
              <w:tblW w:w="0" w:type="auto"/>
              <w:jc w:val="center"/>
              <w:tblLayout w:type="fixed"/>
              <w:tblCellMar>
                <w:left w:w="0" w:type="dxa"/>
                <w:right w:w="0" w:type="dxa"/>
              </w:tblCellMar>
              <w:tblLook w:val="0000"/>
            </w:tblPr>
            <w:tblGrid>
              <w:gridCol w:w="3231"/>
              <w:gridCol w:w="652"/>
              <w:gridCol w:w="2912"/>
              <w:gridCol w:w="851"/>
              <w:gridCol w:w="1748"/>
            </w:tblGrid>
            <w:tr w:rsidR="008E3DB3" w:rsidTr="000008B5">
              <w:trPr>
                <w:jc w:val="center"/>
              </w:trPr>
              <w:tc>
                <w:tcPr>
                  <w:tcW w:w="3231" w:type="dxa"/>
                </w:tcPr>
                <w:p w:rsidR="008E3DB3" w:rsidRDefault="008E3DB3" w:rsidP="000008B5">
                  <w:pPr>
                    <w:adjustRightInd w:val="0"/>
                    <w:spacing w:line="220" w:lineRule="exact"/>
                    <w:rPr>
                      <w:rFonts w:ascii="宋体" w:hAnsi="宋体"/>
                      <w:sz w:val="18"/>
                      <w:szCs w:val="18"/>
                    </w:rPr>
                  </w:pPr>
                </w:p>
              </w:tc>
              <w:tc>
                <w:tcPr>
                  <w:tcW w:w="652" w:type="dxa"/>
                </w:tcPr>
                <w:p w:rsidR="008E3DB3" w:rsidRDefault="008E3DB3" w:rsidP="000008B5">
                  <w:pPr>
                    <w:adjustRightInd w:val="0"/>
                    <w:spacing w:line="220" w:lineRule="exact"/>
                    <w:rPr>
                      <w:rFonts w:ascii="宋体" w:hAnsi="宋体"/>
                      <w:sz w:val="18"/>
                      <w:szCs w:val="18"/>
                    </w:rPr>
                  </w:pPr>
                </w:p>
              </w:tc>
              <w:tc>
                <w:tcPr>
                  <w:tcW w:w="2912" w:type="dxa"/>
                </w:tcPr>
                <w:p w:rsidR="008E3DB3" w:rsidRDefault="008E3DB3" w:rsidP="000008B5">
                  <w:pPr>
                    <w:adjustRightInd w:val="0"/>
                    <w:spacing w:line="220" w:lineRule="exact"/>
                    <w:rPr>
                      <w:rFonts w:ascii="宋体" w:hAnsi="宋体"/>
                      <w:sz w:val="18"/>
                      <w:szCs w:val="18"/>
                    </w:rPr>
                  </w:pPr>
                </w:p>
              </w:tc>
              <w:tc>
                <w:tcPr>
                  <w:tcW w:w="851" w:type="dxa"/>
                  <w:tcMar>
                    <w:left w:w="0" w:type="dxa"/>
                    <w:right w:w="0" w:type="dxa"/>
                  </w:tcMar>
                </w:tcPr>
                <w:p w:rsidR="008E3DB3" w:rsidRDefault="008E3DB3" w:rsidP="000008B5">
                  <w:pPr>
                    <w:adjustRightInd w:val="0"/>
                    <w:spacing w:line="220" w:lineRule="exact"/>
                    <w:ind w:rightChars="-50" w:right="-105"/>
                    <w:rPr>
                      <w:rFonts w:ascii="宋体" w:hAnsi="宋体"/>
                      <w:sz w:val="18"/>
                      <w:szCs w:val="18"/>
                    </w:rPr>
                  </w:pPr>
                  <w:r>
                    <w:rPr>
                      <w:rFonts w:ascii="宋体" w:hAnsi="宋体" w:hint="eastAsia"/>
                      <w:sz w:val="18"/>
                      <w:szCs w:val="18"/>
                    </w:rPr>
                    <w:t>表    号：</w:t>
                  </w:r>
                </w:p>
              </w:tc>
              <w:tc>
                <w:tcPr>
                  <w:tcW w:w="1748" w:type="dxa"/>
                  <w:tcMar>
                    <w:left w:w="0" w:type="dxa"/>
                    <w:right w:w="0" w:type="dxa"/>
                  </w:tcMar>
                  <w:vAlign w:val="center"/>
                </w:tcPr>
                <w:p w:rsidR="008E3DB3" w:rsidRDefault="008E3DB3" w:rsidP="000008B5">
                  <w:pPr>
                    <w:adjustRightInd w:val="0"/>
                    <w:spacing w:line="220" w:lineRule="exact"/>
                    <w:jc w:val="distribute"/>
                    <w:rPr>
                      <w:rFonts w:ascii="宋体" w:hAnsi="宋体"/>
                      <w:sz w:val="18"/>
                      <w:szCs w:val="18"/>
                    </w:rPr>
                  </w:pPr>
                  <w:r>
                    <w:rPr>
                      <w:rFonts w:ascii="宋体" w:hAnsi="宋体" w:hint="eastAsia"/>
                      <w:spacing w:val="12"/>
                      <w:sz w:val="18"/>
                      <w:szCs w:val="18"/>
                    </w:rPr>
                    <w:t>Ｃ２０４－２</w:t>
                  </w:r>
                  <w:r>
                    <w:rPr>
                      <w:rFonts w:ascii="宋体" w:hAnsi="宋体"/>
                      <w:sz w:val="18"/>
                      <w:szCs w:val="18"/>
                    </w:rPr>
                    <w:t>表</w:t>
                  </w:r>
                </w:p>
              </w:tc>
            </w:tr>
            <w:tr w:rsidR="008E3DB3" w:rsidTr="000008B5">
              <w:trPr>
                <w:jc w:val="center"/>
              </w:trPr>
              <w:tc>
                <w:tcPr>
                  <w:tcW w:w="6795" w:type="dxa"/>
                  <w:gridSpan w:val="3"/>
                </w:tcPr>
                <w:p w:rsidR="008E3DB3" w:rsidRDefault="008E3DB3" w:rsidP="000008B5">
                  <w:pPr>
                    <w:adjustRightInd w:val="0"/>
                    <w:spacing w:line="220" w:lineRule="exact"/>
                    <w:rPr>
                      <w:rFonts w:ascii="宋体" w:hAnsi="宋体"/>
                      <w:sz w:val="18"/>
                      <w:szCs w:val="18"/>
                    </w:rPr>
                  </w:pPr>
                  <w:r>
                    <w:rPr>
                      <w:rFonts w:ascii="宋体" w:hAnsi="宋体" w:cs="宋体" w:hint="eastAsia"/>
                      <w:sz w:val="18"/>
                      <w:szCs w:val="18"/>
                    </w:rPr>
                    <w:t>统一社会信用代码□□□□□□□□□□□□□□□□□□</w:t>
                  </w:r>
                </w:p>
              </w:tc>
              <w:tc>
                <w:tcPr>
                  <w:tcW w:w="851" w:type="dxa"/>
                  <w:tcMar>
                    <w:left w:w="0" w:type="dxa"/>
                    <w:right w:w="0" w:type="dxa"/>
                  </w:tcMar>
                  <w:vAlign w:val="center"/>
                </w:tcPr>
                <w:p w:rsidR="008E3DB3" w:rsidRDefault="008E3DB3" w:rsidP="000008B5">
                  <w:pPr>
                    <w:adjustRightInd w:val="0"/>
                    <w:spacing w:line="220" w:lineRule="exact"/>
                    <w:ind w:rightChars="-50" w:right="-105"/>
                    <w:rPr>
                      <w:rFonts w:ascii="宋体" w:hAnsi="宋体"/>
                      <w:sz w:val="18"/>
                      <w:szCs w:val="18"/>
                    </w:rPr>
                  </w:pPr>
                  <w:r>
                    <w:rPr>
                      <w:rFonts w:ascii="宋体" w:hAnsi="宋体" w:hint="eastAsia"/>
                      <w:sz w:val="18"/>
                      <w:szCs w:val="18"/>
                    </w:rPr>
                    <w:t>制定机关：</w:t>
                  </w:r>
                </w:p>
              </w:tc>
              <w:tc>
                <w:tcPr>
                  <w:tcW w:w="1748" w:type="dxa"/>
                  <w:tcMar>
                    <w:left w:w="0" w:type="dxa"/>
                    <w:right w:w="0" w:type="dxa"/>
                  </w:tcMar>
                  <w:vAlign w:val="center"/>
                </w:tcPr>
                <w:p w:rsidR="008E3DB3" w:rsidRDefault="008E3DB3" w:rsidP="000008B5">
                  <w:pPr>
                    <w:adjustRightInd w:val="0"/>
                    <w:spacing w:line="220" w:lineRule="exact"/>
                    <w:jc w:val="distribute"/>
                    <w:rPr>
                      <w:rFonts w:ascii="宋体" w:hAnsi="宋体"/>
                      <w:sz w:val="18"/>
                      <w:szCs w:val="18"/>
                    </w:rPr>
                  </w:pPr>
                  <w:r>
                    <w:rPr>
                      <w:rFonts w:ascii="宋体" w:hAnsi="宋体" w:hint="eastAsia"/>
                      <w:sz w:val="18"/>
                      <w:szCs w:val="18"/>
                    </w:rPr>
                    <w:t>国 家 统 计 局</w:t>
                  </w:r>
                </w:p>
              </w:tc>
            </w:tr>
            <w:tr w:rsidR="008E3DB3" w:rsidTr="000008B5">
              <w:trPr>
                <w:jc w:val="center"/>
              </w:trPr>
              <w:tc>
                <w:tcPr>
                  <w:tcW w:w="6795" w:type="dxa"/>
                  <w:gridSpan w:val="3"/>
                </w:tcPr>
                <w:p w:rsidR="008E3DB3" w:rsidRDefault="008E3DB3" w:rsidP="000008B5">
                  <w:pPr>
                    <w:adjustRightInd w:val="0"/>
                    <w:spacing w:line="220" w:lineRule="exact"/>
                    <w:rPr>
                      <w:rFonts w:ascii="宋体" w:hAnsi="宋体"/>
                      <w:sz w:val="18"/>
                      <w:szCs w:val="18"/>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851" w:type="dxa"/>
                  <w:tcMar>
                    <w:left w:w="0" w:type="dxa"/>
                    <w:right w:w="0" w:type="dxa"/>
                  </w:tcMar>
                  <w:vAlign w:val="center"/>
                </w:tcPr>
                <w:p w:rsidR="008E3DB3" w:rsidRDefault="008E3DB3" w:rsidP="000008B5">
                  <w:pPr>
                    <w:adjustRightInd w:val="0"/>
                    <w:spacing w:line="220" w:lineRule="exact"/>
                    <w:ind w:rightChars="-50" w:right="-105"/>
                    <w:rPr>
                      <w:rFonts w:ascii="宋体" w:hAnsi="宋体"/>
                      <w:sz w:val="18"/>
                      <w:szCs w:val="18"/>
                    </w:rPr>
                  </w:pPr>
                  <w:r>
                    <w:rPr>
                      <w:rFonts w:ascii="宋体" w:hAnsi="宋体" w:hint="eastAsia"/>
                      <w:sz w:val="18"/>
                      <w:szCs w:val="18"/>
                    </w:rPr>
                    <w:t>文    号：</w:t>
                  </w:r>
                </w:p>
              </w:tc>
              <w:tc>
                <w:tcPr>
                  <w:tcW w:w="1748" w:type="dxa"/>
                  <w:tcMar>
                    <w:left w:w="0" w:type="dxa"/>
                    <w:right w:w="0" w:type="dxa"/>
                  </w:tcMar>
                  <w:vAlign w:val="center"/>
                </w:tcPr>
                <w:p w:rsidR="008E3DB3" w:rsidRDefault="008E3DB3" w:rsidP="000008B5">
                  <w:pPr>
                    <w:adjustRightInd w:val="0"/>
                    <w:spacing w:line="220" w:lineRule="exact"/>
                    <w:jc w:val="distribute"/>
                    <w:rPr>
                      <w:rFonts w:ascii="宋体" w:hAnsi="宋体"/>
                      <w:sz w:val="18"/>
                      <w:szCs w:val="18"/>
                    </w:rPr>
                  </w:pPr>
                  <w:r>
                    <w:rPr>
                      <w:rFonts w:ascii="宋体" w:hAnsi="宋体" w:cs="宋体" w:hint="eastAsia"/>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w:t>
                  </w:r>
                  <w:r>
                    <w:rPr>
                      <w:rFonts w:ascii="宋体" w:hAnsi="宋体" w:cs="宋体" w:hint="eastAsia"/>
                      <w:sz w:val="18"/>
                      <w:szCs w:val="18"/>
                    </w:rPr>
                    <w:t>1</w:t>
                  </w:r>
                  <w:r>
                    <w:rPr>
                      <w:rFonts w:ascii="宋体" w:hAnsi="宋体" w:cs="宋体"/>
                      <w:sz w:val="18"/>
                      <w:szCs w:val="18"/>
                    </w:rPr>
                    <w:t>01</w:t>
                  </w:r>
                  <w:r>
                    <w:rPr>
                      <w:rFonts w:ascii="宋体" w:hAnsi="宋体" w:cs="宋体" w:hint="eastAsia"/>
                      <w:sz w:val="18"/>
                      <w:szCs w:val="18"/>
                    </w:rPr>
                    <w:t>号</w:t>
                  </w:r>
                </w:p>
              </w:tc>
            </w:tr>
            <w:tr w:rsidR="008E3DB3" w:rsidTr="000008B5">
              <w:trPr>
                <w:jc w:val="center"/>
              </w:trPr>
              <w:tc>
                <w:tcPr>
                  <w:tcW w:w="3231" w:type="dxa"/>
                </w:tcPr>
                <w:p w:rsidR="008E3DB3" w:rsidRDefault="008E3DB3" w:rsidP="000008B5">
                  <w:pPr>
                    <w:adjustRightInd w:val="0"/>
                    <w:spacing w:line="220" w:lineRule="exact"/>
                    <w:rPr>
                      <w:rFonts w:ascii="宋体" w:hAnsi="宋体"/>
                      <w:sz w:val="18"/>
                      <w:szCs w:val="18"/>
                    </w:rPr>
                  </w:pPr>
                  <w:r>
                    <w:rPr>
                      <w:rFonts w:ascii="宋体" w:hAnsi="宋体" w:hint="eastAsia"/>
                      <w:sz w:val="18"/>
                      <w:szCs w:val="18"/>
                    </w:rPr>
                    <w:t>单位详细名称：</w:t>
                  </w:r>
                </w:p>
              </w:tc>
              <w:tc>
                <w:tcPr>
                  <w:tcW w:w="652" w:type="dxa"/>
                </w:tcPr>
                <w:p w:rsidR="008E3DB3" w:rsidRDefault="008E3DB3" w:rsidP="000008B5">
                  <w:pPr>
                    <w:adjustRightInd w:val="0"/>
                    <w:spacing w:line="220" w:lineRule="exact"/>
                    <w:rPr>
                      <w:rFonts w:ascii="宋体" w:hAnsi="宋体"/>
                      <w:sz w:val="18"/>
                      <w:szCs w:val="18"/>
                    </w:rPr>
                  </w:pPr>
                </w:p>
              </w:tc>
              <w:tc>
                <w:tcPr>
                  <w:tcW w:w="2912" w:type="dxa"/>
                </w:tcPr>
                <w:p w:rsidR="008E3DB3" w:rsidRDefault="008E3DB3" w:rsidP="000008B5">
                  <w:pPr>
                    <w:adjustRightInd w:val="0"/>
                    <w:spacing w:line="220" w:lineRule="exact"/>
                    <w:rPr>
                      <w:rFonts w:ascii="宋体" w:hAnsi="宋体"/>
                      <w:sz w:val="18"/>
                      <w:szCs w:val="18"/>
                    </w:rPr>
                  </w:pPr>
                  <w:r>
                    <w:rPr>
                      <w:rFonts w:ascii="宋体" w:hAnsi="宋体" w:hint="eastAsia"/>
                      <w:sz w:val="18"/>
                      <w:szCs w:val="18"/>
                    </w:rPr>
                    <w:t>２０２０年   　季</w:t>
                  </w:r>
                </w:p>
              </w:tc>
              <w:tc>
                <w:tcPr>
                  <w:tcW w:w="851" w:type="dxa"/>
                  <w:tcMar>
                    <w:left w:w="0" w:type="dxa"/>
                    <w:right w:w="0" w:type="dxa"/>
                  </w:tcMar>
                  <w:vAlign w:val="center"/>
                </w:tcPr>
                <w:p w:rsidR="008E3DB3" w:rsidRDefault="008E3DB3" w:rsidP="000008B5">
                  <w:pPr>
                    <w:adjustRightInd w:val="0"/>
                    <w:spacing w:line="220" w:lineRule="exact"/>
                    <w:ind w:rightChars="-50" w:right="-105"/>
                    <w:rPr>
                      <w:rFonts w:ascii="宋体" w:hAnsi="宋体"/>
                      <w:sz w:val="18"/>
                      <w:szCs w:val="18"/>
                    </w:rPr>
                  </w:pPr>
                  <w:r>
                    <w:rPr>
                      <w:rFonts w:ascii="宋体" w:hAnsi="宋体" w:hint="eastAsia"/>
                      <w:sz w:val="18"/>
                      <w:szCs w:val="18"/>
                    </w:rPr>
                    <w:t>有效期至：</w:t>
                  </w:r>
                </w:p>
              </w:tc>
              <w:tc>
                <w:tcPr>
                  <w:tcW w:w="1748" w:type="dxa"/>
                  <w:tcMar>
                    <w:left w:w="0" w:type="dxa"/>
                    <w:right w:w="0" w:type="dxa"/>
                  </w:tcMar>
                  <w:vAlign w:val="center"/>
                </w:tcPr>
                <w:p w:rsidR="008E3DB3" w:rsidRDefault="008E3DB3" w:rsidP="000008B5">
                  <w:pPr>
                    <w:adjustRightInd w:val="0"/>
                    <w:spacing w:line="220" w:lineRule="exact"/>
                    <w:jc w:val="distribute"/>
                    <w:rPr>
                      <w:rFonts w:ascii="宋体" w:hAnsi="宋体"/>
                      <w:sz w:val="18"/>
                      <w:szCs w:val="18"/>
                    </w:rPr>
                  </w:pPr>
                  <w:r>
                    <w:rPr>
                      <w:rFonts w:ascii="宋体" w:hAnsi="宋体" w:hint="eastAsia"/>
                      <w:sz w:val="18"/>
                      <w:szCs w:val="18"/>
                    </w:rPr>
                    <w:t>２０２１</w:t>
                  </w:r>
                  <w:r>
                    <w:rPr>
                      <w:rFonts w:ascii="宋体" w:hAnsi="宋体"/>
                      <w:sz w:val="18"/>
                      <w:szCs w:val="18"/>
                    </w:rPr>
                    <w:t>年</w:t>
                  </w:r>
                  <w:r>
                    <w:rPr>
                      <w:rFonts w:ascii="宋体" w:hAnsi="宋体" w:hint="eastAsia"/>
                      <w:sz w:val="18"/>
                      <w:szCs w:val="18"/>
                    </w:rPr>
                    <w:t>１</w:t>
                  </w:r>
                  <w:r>
                    <w:rPr>
                      <w:rFonts w:ascii="宋体" w:hAnsi="宋体"/>
                      <w:sz w:val="18"/>
                      <w:szCs w:val="18"/>
                    </w:rPr>
                    <w:t>月</w:t>
                  </w:r>
                </w:p>
              </w:tc>
            </w:tr>
          </w:tbl>
          <w:p w:rsidR="008E3DB3" w:rsidRDefault="008E3DB3" w:rsidP="000008B5">
            <w:pPr>
              <w:spacing w:line="280" w:lineRule="exact"/>
              <w:rPr>
                <w:rFonts w:ascii="宋体" w:hAnsi="宋体"/>
                <w:sz w:val="18"/>
                <w:szCs w:val="18"/>
              </w:rPr>
            </w:pPr>
          </w:p>
        </w:tc>
      </w:tr>
      <w:tr w:rsidR="008E3DB3" w:rsidTr="000008B5">
        <w:tblPrEx>
          <w:tblBorders>
            <w:top w:val="none" w:sz="0" w:space="0" w:color="auto"/>
            <w:bottom w:val="none" w:sz="0" w:space="0" w:color="auto"/>
            <w:insideH w:val="none" w:sz="0" w:space="0" w:color="auto"/>
            <w:insideV w:val="none" w:sz="0" w:space="0" w:color="auto"/>
          </w:tblBorders>
        </w:tblPrEx>
        <w:trPr>
          <w:trHeight w:val="240"/>
        </w:trPr>
        <w:tc>
          <w:tcPr>
            <w:tcW w:w="4197" w:type="dxa"/>
            <w:vMerge w:val="restart"/>
            <w:tcBorders>
              <w:top w:val="single" w:sz="12" w:space="0" w:color="auto"/>
              <w:left w:val="nil"/>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房屋建筑分类</w:t>
            </w:r>
          </w:p>
        </w:tc>
        <w:tc>
          <w:tcPr>
            <w:tcW w:w="902" w:type="dxa"/>
            <w:vMerge w:val="restart"/>
            <w:tcBorders>
              <w:top w:val="single" w:sz="12" w:space="0" w:color="auto"/>
              <w:left w:val="single" w:sz="2" w:space="0" w:color="auto"/>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代</w:t>
            </w:r>
            <w:r>
              <w:rPr>
                <w:rFonts w:ascii="宋体" w:hAnsi="宋体"/>
                <w:sz w:val="18"/>
                <w:szCs w:val="21"/>
              </w:rPr>
              <w:t>码</w:t>
            </w:r>
          </w:p>
        </w:tc>
        <w:tc>
          <w:tcPr>
            <w:tcW w:w="4562" w:type="dxa"/>
            <w:gridSpan w:val="2"/>
            <w:tcBorders>
              <w:top w:val="single" w:sz="12" w:space="0" w:color="auto"/>
              <w:left w:val="single" w:sz="2" w:space="0" w:color="auto"/>
              <w:bottom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1-本季</w:t>
            </w:r>
          </w:p>
        </w:tc>
      </w:tr>
      <w:tr w:rsidR="008E3DB3" w:rsidTr="000008B5">
        <w:tblPrEx>
          <w:tblBorders>
            <w:top w:val="none" w:sz="0" w:space="0" w:color="auto"/>
            <w:bottom w:val="none" w:sz="0" w:space="0" w:color="auto"/>
            <w:insideH w:val="none" w:sz="0" w:space="0" w:color="auto"/>
            <w:insideV w:val="none" w:sz="0" w:space="0" w:color="auto"/>
          </w:tblBorders>
        </w:tblPrEx>
        <w:trPr>
          <w:trHeight w:val="240"/>
        </w:trPr>
        <w:tc>
          <w:tcPr>
            <w:tcW w:w="4197" w:type="dxa"/>
            <w:vMerge/>
            <w:tcBorders>
              <w:left w:val="nil"/>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p>
        </w:tc>
        <w:tc>
          <w:tcPr>
            <w:tcW w:w="902" w:type="dxa"/>
            <w:vMerge/>
            <w:tcBorders>
              <w:left w:val="single" w:sz="2" w:space="0" w:color="auto"/>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p>
        </w:tc>
        <w:tc>
          <w:tcPr>
            <w:tcW w:w="2256" w:type="dxa"/>
            <w:tcBorders>
              <w:top w:val="single" w:sz="2" w:space="0" w:color="auto"/>
              <w:left w:val="single" w:sz="2" w:space="0" w:color="auto"/>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房屋竣工面积</w:t>
            </w:r>
          </w:p>
          <w:p w:rsidR="008E3DB3" w:rsidRDefault="008E3DB3" w:rsidP="000008B5">
            <w:pPr>
              <w:spacing w:line="240" w:lineRule="exact"/>
              <w:jc w:val="center"/>
              <w:rPr>
                <w:rFonts w:ascii="宋体" w:hAnsi="宋体"/>
                <w:sz w:val="18"/>
                <w:szCs w:val="21"/>
              </w:rPr>
            </w:pPr>
            <w:r>
              <w:rPr>
                <w:rFonts w:ascii="宋体" w:hAnsi="宋体" w:hint="eastAsia"/>
                <w:sz w:val="18"/>
                <w:szCs w:val="21"/>
              </w:rPr>
              <w:t>(平方米)</w:t>
            </w:r>
          </w:p>
        </w:tc>
        <w:tc>
          <w:tcPr>
            <w:tcW w:w="2306" w:type="dxa"/>
            <w:tcBorders>
              <w:top w:val="single" w:sz="2" w:space="0" w:color="auto"/>
              <w:left w:val="single" w:sz="2" w:space="0" w:color="auto"/>
              <w:bottom w:val="single" w:sz="2" w:space="0" w:color="auto"/>
              <w:right w:val="nil"/>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房屋竣工价值</w:t>
            </w:r>
          </w:p>
          <w:p w:rsidR="008E3DB3" w:rsidRDefault="008E3DB3" w:rsidP="000008B5">
            <w:pPr>
              <w:spacing w:line="240" w:lineRule="exact"/>
              <w:jc w:val="center"/>
              <w:rPr>
                <w:rFonts w:ascii="宋体" w:hAnsi="宋体"/>
                <w:sz w:val="18"/>
                <w:szCs w:val="21"/>
              </w:rPr>
            </w:pPr>
            <w:r>
              <w:rPr>
                <w:rFonts w:ascii="宋体" w:hAnsi="宋体" w:hint="eastAsia"/>
                <w:sz w:val="18"/>
                <w:szCs w:val="21"/>
              </w:rPr>
              <w:t>(千元)</w:t>
            </w:r>
          </w:p>
        </w:tc>
      </w:tr>
      <w:tr w:rsidR="008E3DB3" w:rsidTr="000008B5">
        <w:tblPrEx>
          <w:tblBorders>
            <w:top w:val="none" w:sz="0" w:space="0" w:color="auto"/>
            <w:bottom w:val="none" w:sz="0" w:space="0" w:color="auto"/>
            <w:insideH w:val="none" w:sz="0" w:space="0" w:color="auto"/>
            <w:insideV w:val="none" w:sz="0" w:space="0" w:color="auto"/>
          </w:tblBorders>
        </w:tblPrEx>
        <w:trPr>
          <w:trHeight w:val="340"/>
        </w:trPr>
        <w:tc>
          <w:tcPr>
            <w:tcW w:w="4197" w:type="dxa"/>
            <w:tcBorders>
              <w:top w:val="single" w:sz="2" w:space="0" w:color="auto"/>
              <w:left w:val="nil"/>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甲</w:t>
            </w:r>
          </w:p>
        </w:tc>
        <w:tc>
          <w:tcPr>
            <w:tcW w:w="902" w:type="dxa"/>
            <w:tcBorders>
              <w:top w:val="single" w:sz="2" w:space="0" w:color="auto"/>
              <w:left w:val="single" w:sz="2" w:space="0" w:color="auto"/>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乙</w:t>
            </w:r>
          </w:p>
        </w:tc>
        <w:tc>
          <w:tcPr>
            <w:tcW w:w="2256" w:type="dxa"/>
            <w:tcBorders>
              <w:top w:val="single" w:sz="2" w:space="0" w:color="auto"/>
              <w:left w:val="single" w:sz="2" w:space="0" w:color="auto"/>
              <w:bottom w:val="single" w:sz="2" w:space="0" w:color="auto"/>
              <w:right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1</w:t>
            </w:r>
          </w:p>
        </w:tc>
        <w:tc>
          <w:tcPr>
            <w:tcW w:w="2306" w:type="dxa"/>
            <w:tcBorders>
              <w:top w:val="single" w:sz="2" w:space="0" w:color="auto"/>
              <w:left w:val="single" w:sz="2" w:space="0" w:color="auto"/>
              <w:bottom w:val="single" w:sz="2" w:space="0" w:color="auto"/>
            </w:tcBorders>
            <w:vAlign w:val="center"/>
          </w:tcPr>
          <w:p w:rsidR="008E3DB3" w:rsidRDefault="008E3DB3" w:rsidP="000008B5">
            <w:pPr>
              <w:spacing w:line="240" w:lineRule="exact"/>
              <w:jc w:val="center"/>
              <w:rPr>
                <w:rFonts w:ascii="宋体" w:hAnsi="宋体"/>
                <w:sz w:val="18"/>
                <w:szCs w:val="21"/>
              </w:rPr>
            </w:pPr>
            <w:r>
              <w:rPr>
                <w:rFonts w:ascii="宋体" w:hAnsi="宋体" w:hint="eastAsia"/>
                <w:sz w:val="18"/>
                <w:szCs w:val="21"/>
              </w:rPr>
              <w:t>2</w:t>
            </w:r>
          </w:p>
        </w:tc>
      </w:tr>
      <w:tr w:rsidR="008E3DB3" w:rsidTr="000008B5">
        <w:tblPrEx>
          <w:tblBorders>
            <w:top w:val="none" w:sz="0" w:space="0" w:color="auto"/>
            <w:bottom w:val="none" w:sz="0" w:space="0" w:color="auto"/>
            <w:insideH w:val="none" w:sz="0" w:space="0" w:color="auto"/>
            <w:insideV w:val="none" w:sz="0" w:space="0" w:color="auto"/>
          </w:tblBorders>
        </w:tblPrEx>
        <w:trPr>
          <w:trHeight w:val="340"/>
        </w:trPr>
        <w:tc>
          <w:tcPr>
            <w:tcW w:w="4197" w:type="dxa"/>
            <w:tcBorders>
              <w:top w:val="single" w:sz="2" w:space="0" w:color="auto"/>
              <w:left w:val="nil"/>
              <w:bottom w:val="single" w:sz="12" w:space="0" w:color="auto"/>
              <w:right w:val="single" w:sz="2" w:space="0" w:color="auto"/>
            </w:tcBorders>
            <w:tcMar>
              <w:top w:w="85" w:type="dxa"/>
              <w:bottom w:w="57" w:type="dxa"/>
            </w:tcMar>
            <w:vAlign w:val="center"/>
          </w:tcPr>
          <w:p w:rsidR="008E3DB3" w:rsidRDefault="008E3DB3" w:rsidP="000008B5">
            <w:pPr>
              <w:spacing w:line="280" w:lineRule="exact"/>
              <w:rPr>
                <w:rFonts w:ascii="宋体" w:hAnsi="宋体"/>
                <w:sz w:val="18"/>
                <w:szCs w:val="18"/>
              </w:rPr>
            </w:pPr>
            <w:r>
              <w:rPr>
                <w:rFonts w:ascii="宋体" w:hAnsi="宋体" w:hint="eastAsia"/>
                <w:sz w:val="18"/>
                <w:szCs w:val="18"/>
              </w:rPr>
              <w:t>合    计</w:t>
            </w:r>
          </w:p>
          <w:p w:rsidR="008E3DB3" w:rsidRDefault="008E3DB3" w:rsidP="000008B5">
            <w:pPr>
              <w:spacing w:line="280" w:lineRule="exact"/>
              <w:rPr>
                <w:rFonts w:ascii="宋体" w:hAnsi="宋体"/>
                <w:sz w:val="18"/>
                <w:szCs w:val="18"/>
              </w:rPr>
            </w:pPr>
            <w:r>
              <w:rPr>
                <w:rFonts w:ascii="宋体" w:hAnsi="宋体" w:hint="eastAsia"/>
                <w:sz w:val="18"/>
                <w:szCs w:val="18"/>
              </w:rPr>
              <w:t>1.住宅房屋</w:t>
            </w:r>
          </w:p>
          <w:p w:rsidR="008E3DB3" w:rsidRDefault="008E3DB3" w:rsidP="000008B5">
            <w:pPr>
              <w:spacing w:line="280" w:lineRule="exact"/>
              <w:rPr>
                <w:rFonts w:ascii="宋体" w:hAnsi="宋体"/>
                <w:sz w:val="18"/>
                <w:szCs w:val="18"/>
              </w:rPr>
            </w:pPr>
            <w:r>
              <w:rPr>
                <w:rFonts w:ascii="宋体" w:hAnsi="宋体" w:hint="eastAsia"/>
                <w:sz w:val="18"/>
                <w:szCs w:val="18"/>
              </w:rPr>
              <w:t>2.商业及服务用房屋</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（1）商厦房屋(批发和零售用房)</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（2）宾馆用房屋(住宿用房)</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（3）餐饮用房屋(餐饮用房)</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（4）商务会展用房屋</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（5）其他商业及服务用房屋(居民服务业用房)</w:t>
            </w:r>
          </w:p>
          <w:p w:rsidR="008E3DB3" w:rsidRDefault="008E3DB3" w:rsidP="000008B5">
            <w:pPr>
              <w:spacing w:line="280" w:lineRule="exact"/>
              <w:rPr>
                <w:rFonts w:ascii="宋体" w:hAnsi="宋体"/>
                <w:sz w:val="18"/>
                <w:szCs w:val="18"/>
              </w:rPr>
            </w:pPr>
            <w:r>
              <w:rPr>
                <w:rFonts w:ascii="宋体" w:hAnsi="宋体" w:hint="eastAsia"/>
                <w:sz w:val="18"/>
                <w:szCs w:val="18"/>
              </w:rPr>
              <w:t>3.办公用房屋</w:t>
            </w:r>
          </w:p>
          <w:p w:rsidR="008E3DB3" w:rsidRDefault="008E3DB3" w:rsidP="000008B5">
            <w:pPr>
              <w:spacing w:line="280" w:lineRule="exact"/>
              <w:rPr>
                <w:rFonts w:ascii="宋体" w:hAnsi="宋体"/>
                <w:sz w:val="18"/>
                <w:szCs w:val="18"/>
              </w:rPr>
            </w:pPr>
            <w:r>
              <w:rPr>
                <w:rFonts w:ascii="宋体" w:hAnsi="宋体" w:hint="eastAsia"/>
                <w:sz w:val="18"/>
                <w:szCs w:val="18"/>
              </w:rPr>
              <w:t>4.科研、教育、医疗用房屋</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（1）科学研究用房屋</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（2）教育用房屋</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（3）医疗用房屋(卫生医疗用房)</w:t>
            </w:r>
          </w:p>
          <w:p w:rsidR="008E3DB3" w:rsidRDefault="008E3DB3" w:rsidP="000008B5">
            <w:pPr>
              <w:spacing w:line="280" w:lineRule="exact"/>
              <w:rPr>
                <w:rFonts w:ascii="宋体" w:hAnsi="宋体"/>
                <w:sz w:val="18"/>
                <w:szCs w:val="18"/>
              </w:rPr>
            </w:pPr>
            <w:r>
              <w:rPr>
                <w:rFonts w:ascii="宋体" w:hAnsi="宋体" w:hint="eastAsia"/>
                <w:sz w:val="18"/>
                <w:szCs w:val="18"/>
              </w:rPr>
              <w:t>5.文化、体育、娱乐用房屋</w:t>
            </w:r>
          </w:p>
          <w:p w:rsidR="008E3DB3" w:rsidRDefault="008E3DB3" w:rsidP="000008B5">
            <w:pPr>
              <w:spacing w:line="280" w:lineRule="exact"/>
              <w:rPr>
                <w:rFonts w:ascii="宋体" w:hAnsi="宋体"/>
                <w:sz w:val="18"/>
                <w:szCs w:val="18"/>
              </w:rPr>
            </w:pPr>
            <w:r>
              <w:rPr>
                <w:rFonts w:ascii="宋体" w:hAnsi="宋体" w:hint="eastAsia"/>
                <w:sz w:val="18"/>
                <w:szCs w:val="18"/>
              </w:rPr>
              <w:t>6.厂房及建筑物</w:t>
            </w:r>
          </w:p>
          <w:p w:rsidR="008E3DB3" w:rsidRDefault="008E3DB3" w:rsidP="000008B5">
            <w:pPr>
              <w:spacing w:line="280" w:lineRule="exact"/>
              <w:ind w:firstLineChars="200" w:firstLine="360"/>
              <w:rPr>
                <w:rFonts w:ascii="宋体" w:hAnsi="宋体"/>
                <w:sz w:val="18"/>
                <w:szCs w:val="18"/>
              </w:rPr>
            </w:pPr>
            <w:r>
              <w:rPr>
                <w:rFonts w:ascii="宋体" w:hAnsi="宋体" w:hint="eastAsia"/>
                <w:sz w:val="18"/>
                <w:szCs w:val="18"/>
              </w:rPr>
              <w:t>其中：厂房</w:t>
            </w:r>
          </w:p>
          <w:p w:rsidR="008E3DB3" w:rsidRDefault="008E3DB3" w:rsidP="000008B5">
            <w:pPr>
              <w:spacing w:line="280" w:lineRule="exact"/>
              <w:rPr>
                <w:rFonts w:ascii="宋体" w:hAnsi="宋体"/>
                <w:sz w:val="18"/>
                <w:szCs w:val="18"/>
              </w:rPr>
            </w:pPr>
            <w:r>
              <w:rPr>
                <w:rFonts w:ascii="宋体" w:hAnsi="宋体" w:hint="eastAsia"/>
                <w:sz w:val="18"/>
                <w:szCs w:val="18"/>
              </w:rPr>
              <w:t>7.仓库</w:t>
            </w:r>
          </w:p>
          <w:p w:rsidR="008E3DB3" w:rsidRDefault="008E3DB3" w:rsidP="000008B5">
            <w:pPr>
              <w:spacing w:line="280" w:lineRule="exact"/>
              <w:rPr>
                <w:rFonts w:ascii="宋体" w:hAnsi="宋体"/>
                <w:sz w:val="18"/>
                <w:szCs w:val="18"/>
              </w:rPr>
            </w:pPr>
            <w:r>
              <w:rPr>
                <w:rFonts w:ascii="宋体" w:hAnsi="宋体" w:hint="eastAsia"/>
                <w:sz w:val="18"/>
                <w:szCs w:val="18"/>
              </w:rPr>
              <w:t>8.其他未列明的房屋建筑物*</w:t>
            </w:r>
          </w:p>
        </w:tc>
        <w:tc>
          <w:tcPr>
            <w:tcW w:w="902" w:type="dxa"/>
            <w:tcBorders>
              <w:top w:val="single" w:sz="2" w:space="0" w:color="auto"/>
              <w:left w:val="single" w:sz="2" w:space="0" w:color="auto"/>
              <w:bottom w:val="single" w:sz="12" w:space="0" w:color="auto"/>
              <w:right w:val="single" w:sz="2" w:space="0" w:color="auto"/>
            </w:tcBorders>
            <w:tcMar>
              <w:top w:w="85" w:type="dxa"/>
              <w:bottom w:w="57" w:type="dxa"/>
            </w:tcMar>
            <w:vAlign w:val="center"/>
          </w:tcPr>
          <w:p w:rsidR="008E3DB3" w:rsidRDefault="008E3DB3" w:rsidP="000008B5">
            <w:pPr>
              <w:spacing w:line="280" w:lineRule="exact"/>
              <w:jc w:val="center"/>
              <w:rPr>
                <w:rFonts w:ascii="宋体" w:hAnsi="宋体"/>
                <w:sz w:val="18"/>
                <w:szCs w:val="18"/>
              </w:rPr>
            </w:pPr>
            <w:r>
              <w:rPr>
                <w:rFonts w:ascii="宋体" w:hAnsi="宋体" w:hint="eastAsia"/>
                <w:sz w:val="18"/>
                <w:szCs w:val="18"/>
              </w:rPr>
              <w:t>01</w:t>
            </w:r>
          </w:p>
          <w:p w:rsidR="008E3DB3" w:rsidRDefault="008E3DB3" w:rsidP="000008B5">
            <w:pPr>
              <w:spacing w:line="280" w:lineRule="exact"/>
              <w:jc w:val="center"/>
              <w:rPr>
                <w:rFonts w:ascii="宋体" w:hAnsi="宋体"/>
                <w:sz w:val="18"/>
                <w:szCs w:val="18"/>
              </w:rPr>
            </w:pPr>
            <w:r>
              <w:rPr>
                <w:rFonts w:ascii="宋体" w:hAnsi="宋体" w:hint="eastAsia"/>
                <w:sz w:val="18"/>
                <w:szCs w:val="18"/>
              </w:rPr>
              <w:t>10</w:t>
            </w:r>
          </w:p>
          <w:p w:rsidR="008E3DB3" w:rsidRDefault="008E3DB3" w:rsidP="000008B5">
            <w:pPr>
              <w:spacing w:line="280" w:lineRule="exact"/>
              <w:jc w:val="center"/>
              <w:rPr>
                <w:rFonts w:ascii="宋体" w:hAnsi="宋体"/>
                <w:sz w:val="18"/>
                <w:szCs w:val="18"/>
              </w:rPr>
            </w:pPr>
            <w:r>
              <w:rPr>
                <w:rFonts w:ascii="宋体" w:hAnsi="宋体" w:hint="eastAsia"/>
                <w:sz w:val="18"/>
                <w:szCs w:val="18"/>
              </w:rPr>
              <w:t>20</w:t>
            </w:r>
          </w:p>
          <w:p w:rsidR="008E3DB3" w:rsidRDefault="008E3DB3" w:rsidP="000008B5">
            <w:pPr>
              <w:spacing w:line="280" w:lineRule="exact"/>
              <w:jc w:val="center"/>
              <w:rPr>
                <w:rFonts w:ascii="宋体" w:hAnsi="宋体"/>
                <w:sz w:val="18"/>
                <w:szCs w:val="18"/>
              </w:rPr>
            </w:pPr>
            <w:r>
              <w:rPr>
                <w:rFonts w:ascii="宋体" w:hAnsi="宋体" w:hint="eastAsia"/>
                <w:sz w:val="18"/>
                <w:szCs w:val="18"/>
              </w:rPr>
              <w:t>21</w:t>
            </w:r>
          </w:p>
          <w:p w:rsidR="008E3DB3" w:rsidRDefault="008E3DB3" w:rsidP="000008B5">
            <w:pPr>
              <w:spacing w:line="280" w:lineRule="exact"/>
              <w:jc w:val="center"/>
              <w:rPr>
                <w:rFonts w:ascii="宋体" w:hAnsi="宋体"/>
                <w:sz w:val="18"/>
                <w:szCs w:val="18"/>
              </w:rPr>
            </w:pPr>
            <w:r>
              <w:rPr>
                <w:rFonts w:ascii="宋体" w:hAnsi="宋体" w:hint="eastAsia"/>
                <w:sz w:val="18"/>
                <w:szCs w:val="18"/>
              </w:rPr>
              <w:t>22</w:t>
            </w:r>
          </w:p>
          <w:p w:rsidR="008E3DB3" w:rsidRDefault="008E3DB3" w:rsidP="000008B5">
            <w:pPr>
              <w:spacing w:line="280" w:lineRule="exact"/>
              <w:jc w:val="center"/>
              <w:rPr>
                <w:rFonts w:ascii="宋体" w:hAnsi="宋体"/>
                <w:sz w:val="18"/>
                <w:szCs w:val="18"/>
              </w:rPr>
            </w:pPr>
            <w:r>
              <w:rPr>
                <w:rFonts w:ascii="宋体" w:hAnsi="宋体" w:hint="eastAsia"/>
                <w:sz w:val="18"/>
                <w:szCs w:val="18"/>
              </w:rPr>
              <w:t>23</w:t>
            </w:r>
          </w:p>
          <w:p w:rsidR="008E3DB3" w:rsidRDefault="008E3DB3" w:rsidP="000008B5">
            <w:pPr>
              <w:spacing w:line="280" w:lineRule="exact"/>
              <w:jc w:val="center"/>
              <w:rPr>
                <w:rFonts w:ascii="宋体" w:hAnsi="宋体"/>
                <w:sz w:val="18"/>
                <w:szCs w:val="18"/>
              </w:rPr>
            </w:pPr>
            <w:r>
              <w:rPr>
                <w:rFonts w:ascii="宋体" w:hAnsi="宋体" w:hint="eastAsia"/>
                <w:sz w:val="18"/>
                <w:szCs w:val="18"/>
              </w:rPr>
              <w:t>24</w:t>
            </w:r>
          </w:p>
          <w:p w:rsidR="008E3DB3" w:rsidRDefault="008E3DB3" w:rsidP="000008B5">
            <w:pPr>
              <w:spacing w:line="280" w:lineRule="exact"/>
              <w:jc w:val="center"/>
              <w:rPr>
                <w:rFonts w:ascii="宋体" w:hAnsi="宋体"/>
                <w:sz w:val="18"/>
                <w:szCs w:val="18"/>
              </w:rPr>
            </w:pPr>
            <w:r>
              <w:rPr>
                <w:rFonts w:ascii="宋体" w:hAnsi="宋体" w:hint="eastAsia"/>
                <w:sz w:val="18"/>
                <w:szCs w:val="18"/>
              </w:rPr>
              <w:t>25</w:t>
            </w:r>
          </w:p>
          <w:p w:rsidR="008E3DB3" w:rsidRDefault="008E3DB3" w:rsidP="000008B5">
            <w:pPr>
              <w:spacing w:line="280" w:lineRule="exact"/>
              <w:jc w:val="center"/>
              <w:rPr>
                <w:rFonts w:ascii="宋体" w:hAnsi="宋体"/>
                <w:sz w:val="18"/>
                <w:szCs w:val="18"/>
              </w:rPr>
            </w:pPr>
            <w:r>
              <w:rPr>
                <w:rFonts w:ascii="宋体" w:hAnsi="宋体" w:hint="eastAsia"/>
                <w:sz w:val="18"/>
                <w:szCs w:val="18"/>
              </w:rPr>
              <w:t>30</w:t>
            </w:r>
          </w:p>
          <w:p w:rsidR="008E3DB3" w:rsidRDefault="008E3DB3" w:rsidP="000008B5">
            <w:pPr>
              <w:spacing w:line="280" w:lineRule="exact"/>
              <w:jc w:val="center"/>
              <w:rPr>
                <w:rFonts w:ascii="宋体" w:hAnsi="宋体"/>
                <w:sz w:val="18"/>
                <w:szCs w:val="18"/>
              </w:rPr>
            </w:pPr>
            <w:r>
              <w:rPr>
                <w:rFonts w:ascii="宋体" w:hAnsi="宋体" w:hint="eastAsia"/>
                <w:sz w:val="18"/>
                <w:szCs w:val="18"/>
              </w:rPr>
              <w:t>40</w:t>
            </w:r>
          </w:p>
          <w:p w:rsidR="008E3DB3" w:rsidRDefault="008E3DB3" w:rsidP="000008B5">
            <w:pPr>
              <w:spacing w:line="280" w:lineRule="exact"/>
              <w:jc w:val="center"/>
              <w:rPr>
                <w:rFonts w:ascii="宋体" w:hAnsi="宋体"/>
                <w:sz w:val="18"/>
                <w:szCs w:val="18"/>
              </w:rPr>
            </w:pPr>
            <w:r>
              <w:rPr>
                <w:rFonts w:ascii="宋体" w:hAnsi="宋体" w:hint="eastAsia"/>
                <w:sz w:val="18"/>
                <w:szCs w:val="18"/>
              </w:rPr>
              <w:t>41</w:t>
            </w:r>
          </w:p>
          <w:p w:rsidR="008E3DB3" w:rsidRDefault="008E3DB3" w:rsidP="000008B5">
            <w:pPr>
              <w:spacing w:line="280" w:lineRule="exact"/>
              <w:jc w:val="center"/>
              <w:rPr>
                <w:rFonts w:ascii="宋体" w:hAnsi="宋体"/>
                <w:sz w:val="18"/>
                <w:szCs w:val="18"/>
              </w:rPr>
            </w:pPr>
            <w:r>
              <w:rPr>
                <w:rFonts w:ascii="宋体" w:hAnsi="宋体" w:hint="eastAsia"/>
                <w:sz w:val="18"/>
                <w:szCs w:val="18"/>
              </w:rPr>
              <w:t>42</w:t>
            </w:r>
          </w:p>
          <w:p w:rsidR="008E3DB3" w:rsidRDefault="008E3DB3" w:rsidP="000008B5">
            <w:pPr>
              <w:spacing w:line="280" w:lineRule="exact"/>
              <w:jc w:val="center"/>
              <w:rPr>
                <w:rFonts w:ascii="宋体" w:hAnsi="宋体"/>
                <w:sz w:val="18"/>
                <w:szCs w:val="18"/>
              </w:rPr>
            </w:pPr>
            <w:r>
              <w:rPr>
                <w:rFonts w:ascii="宋体" w:hAnsi="宋体" w:hint="eastAsia"/>
                <w:sz w:val="18"/>
                <w:szCs w:val="18"/>
              </w:rPr>
              <w:t>43</w:t>
            </w:r>
          </w:p>
          <w:p w:rsidR="008E3DB3" w:rsidRDefault="008E3DB3" w:rsidP="000008B5">
            <w:pPr>
              <w:spacing w:line="280" w:lineRule="exact"/>
              <w:jc w:val="center"/>
              <w:rPr>
                <w:rFonts w:ascii="宋体" w:hAnsi="宋体"/>
                <w:sz w:val="18"/>
                <w:szCs w:val="18"/>
              </w:rPr>
            </w:pPr>
            <w:r>
              <w:rPr>
                <w:rFonts w:ascii="宋体" w:hAnsi="宋体" w:hint="eastAsia"/>
                <w:sz w:val="18"/>
                <w:szCs w:val="18"/>
              </w:rPr>
              <w:t>50</w:t>
            </w:r>
          </w:p>
          <w:p w:rsidR="008E3DB3" w:rsidRDefault="008E3DB3" w:rsidP="000008B5">
            <w:pPr>
              <w:spacing w:line="280" w:lineRule="exact"/>
              <w:jc w:val="center"/>
              <w:rPr>
                <w:rFonts w:ascii="宋体" w:hAnsi="宋体"/>
                <w:sz w:val="18"/>
                <w:szCs w:val="18"/>
              </w:rPr>
            </w:pPr>
            <w:r>
              <w:rPr>
                <w:rFonts w:ascii="宋体" w:hAnsi="宋体" w:hint="eastAsia"/>
                <w:sz w:val="18"/>
                <w:szCs w:val="18"/>
              </w:rPr>
              <w:t>60</w:t>
            </w:r>
          </w:p>
          <w:p w:rsidR="008E3DB3" w:rsidRDefault="008E3DB3" w:rsidP="000008B5">
            <w:pPr>
              <w:spacing w:line="280" w:lineRule="exact"/>
              <w:jc w:val="center"/>
              <w:rPr>
                <w:rFonts w:ascii="宋体" w:hAnsi="宋体"/>
                <w:sz w:val="18"/>
                <w:szCs w:val="18"/>
              </w:rPr>
            </w:pPr>
            <w:r>
              <w:rPr>
                <w:rFonts w:ascii="宋体" w:hAnsi="宋体" w:hint="eastAsia"/>
                <w:sz w:val="18"/>
                <w:szCs w:val="18"/>
              </w:rPr>
              <w:t>61</w:t>
            </w:r>
          </w:p>
          <w:p w:rsidR="008E3DB3" w:rsidRDefault="008E3DB3" w:rsidP="000008B5">
            <w:pPr>
              <w:spacing w:line="280" w:lineRule="exact"/>
              <w:jc w:val="center"/>
              <w:rPr>
                <w:rFonts w:ascii="宋体" w:hAnsi="宋体"/>
                <w:sz w:val="18"/>
                <w:szCs w:val="18"/>
              </w:rPr>
            </w:pPr>
            <w:r>
              <w:rPr>
                <w:rFonts w:ascii="宋体" w:hAnsi="宋体" w:hint="eastAsia"/>
                <w:sz w:val="18"/>
                <w:szCs w:val="18"/>
              </w:rPr>
              <w:t>70</w:t>
            </w:r>
          </w:p>
          <w:p w:rsidR="008E3DB3" w:rsidRDefault="008E3DB3" w:rsidP="000008B5">
            <w:pPr>
              <w:spacing w:line="280" w:lineRule="exact"/>
              <w:jc w:val="center"/>
              <w:rPr>
                <w:rFonts w:ascii="宋体" w:hAnsi="宋体"/>
                <w:sz w:val="18"/>
                <w:szCs w:val="18"/>
              </w:rPr>
            </w:pPr>
            <w:r>
              <w:rPr>
                <w:rFonts w:ascii="宋体" w:hAnsi="宋体" w:hint="eastAsia"/>
                <w:sz w:val="18"/>
                <w:szCs w:val="18"/>
              </w:rPr>
              <w:t>80</w:t>
            </w:r>
          </w:p>
        </w:tc>
        <w:tc>
          <w:tcPr>
            <w:tcW w:w="4562" w:type="dxa"/>
            <w:gridSpan w:val="2"/>
            <w:tcBorders>
              <w:top w:val="single" w:sz="2" w:space="0" w:color="auto"/>
              <w:left w:val="single" w:sz="2" w:space="0" w:color="auto"/>
              <w:bottom w:val="single" w:sz="12" w:space="0" w:color="auto"/>
            </w:tcBorders>
            <w:tcMar>
              <w:top w:w="85" w:type="dxa"/>
              <w:bottom w:w="57" w:type="dxa"/>
            </w:tcMar>
            <w:vAlign w:val="center"/>
          </w:tcPr>
          <w:p w:rsidR="008E3DB3" w:rsidRDefault="008E3DB3" w:rsidP="000008B5">
            <w:pPr>
              <w:spacing w:line="280" w:lineRule="exact"/>
              <w:jc w:val="center"/>
              <w:rPr>
                <w:rFonts w:ascii="宋体" w:hAnsi="宋体"/>
                <w:sz w:val="18"/>
                <w:szCs w:val="21"/>
              </w:rPr>
            </w:pPr>
          </w:p>
        </w:tc>
      </w:tr>
      <w:tr w:rsidR="008E3DB3" w:rsidTr="000008B5">
        <w:tblPrEx>
          <w:tblBorders>
            <w:top w:val="none" w:sz="0" w:space="0" w:color="auto"/>
            <w:bottom w:val="none" w:sz="0" w:space="0" w:color="auto"/>
            <w:insideH w:val="none" w:sz="0" w:space="0" w:color="auto"/>
            <w:insideV w:val="none" w:sz="0" w:space="0" w:color="auto"/>
          </w:tblBorders>
        </w:tblPrEx>
        <w:trPr>
          <w:trHeight w:val="340"/>
        </w:trPr>
        <w:tc>
          <w:tcPr>
            <w:tcW w:w="9661" w:type="dxa"/>
            <w:gridSpan w:val="4"/>
            <w:tcBorders>
              <w:top w:val="single" w:sz="12" w:space="0" w:color="auto"/>
              <w:left w:val="nil"/>
            </w:tcBorders>
            <w:tcMar>
              <w:top w:w="85" w:type="dxa"/>
              <w:bottom w:w="57" w:type="dxa"/>
            </w:tcMar>
            <w:vAlign w:val="center"/>
          </w:tcPr>
          <w:p w:rsidR="008E3DB3" w:rsidRDefault="008E3DB3" w:rsidP="000008B5">
            <w:pPr>
              <w:spacing w:line="280" w:lineRule="exact"/>
              <w:ind w:leftChars="-51" w:left="-107" w:firstLineChars="57" w:firstLine="103"/>
              <w:jc w:val="left"/>
              <w:rPr>
                <w:rFonts w:ascii="宋体" w:hAnsi="宋体"/>
                <w:sz w:val="18"/>
              </w:rPr>
            </w:pPr>
            <w:r>
              <w:rPr>
                <w:rFonts w:ascii="宋体" w:hAnsi="宋体" w:cs="宋体" w:hint="eastAsia"/>
                <w:sz w:val="18"/>
              </w:rPr>
              <w:t>单位负责人：</w:t>
            </w:r>
            <w:r>
              <w:rPr>
                <w:rFonts w:ascii="宋体" w:hAnsi="宋体" w:hint="eastAsia"/>
                <w:sz w:val="18"/>
              </w:rPr>
              <w:t xml:space="preserve">        统计负责人：         填表人：         联系电话：            报出日期：20  年</w:t>
            </w:r>
            <w:r w:rsidR="00BF5B63">
              <w:rPr>
                <w:rFonts w:ascii="宋体" w:hAnsi="宋体" w:hint="eastAsia"/>
                <w:sz w:val="18"/>
              </w:rPr>
              <w:t xml:space="preserve"> </w:t>
            </w:r>
            <w:r>
              <w:rPr>
                <w:rFonts w:ascii="宋体" w:hAnsi="宋体" w:hint="eastAsia"/>
                <w:sz w:val="18"/>
              </w:rPr>
              <w:t xml:space="preserve"> 月 </w:t>
            </w:r>
            <w:r w:rsidR="00BF5B63">
              <w:rPr>
                <w:rFonts w:ascii="宋体" w:hAnsi="宋体" w:hint="eastAsia"/>
                <w:sz w:val="18"/>
              </w:rPr>
              <w:t xml:space="preserve"> </w:t>
            </w:r>
            <w:r>
              <w:rPr>
                <w:rFonts w:ascii="宋体" w:hAnsi="宋体" w:hint="eastAsia"/>
                <w:sz w:val="18"/>
              </w:rPr>
              <w:t xml:space="preserve"> 日</w:t>
            </w:r>
          </w:p>
          <w:p w:rsidR="005B79FF" w:rsidRPr="005B79FF" w:rsidRDefault="008E3DB3" w:rsidP="005B79FF">
            <w:pPr>
              <w:spacing w:line="320" w:lineRule="exact"/>
              <w:rPr>
                <w:rFonts w:ascii="宋体" w:hAnsi="宋体"/>
                <w:sz w:val="18"/>
                <w:szCs w:val="21"/>
              </w:rPr>
            </w:pPr>
            <w:r>
              <w:rPr>
                <w:rFonts w:ascii="宋体" w:hAnsi="宋体" w:hint="eastAsia"/>
                <w:sz w:val="18"/>
                <w:szCs w:val="21"/>
              </w:rPr>
              <w:t>说明：</w:t>
            </w:r>
            <w:r>
              <w:rPr>
                <w:rFonts w:ascii="宋体" w:hAnsi="宋体"/>
                <w:sz w:val="18"/>
                <w:szCs w:val="21"/>
              </w:rPr>
              <w:t>1.统计范围</w:t>
            </w:r>
            <w:r>
              <w:rPr>
                <w:rFonts w:ascii="宋体" w:hAnsi="宋体" w:hint="eastAsia"/>
                <w:sz w:val="18"/>
                <w:szCs w:val="21"/>
              </w:rPr>
              <w:t>：</w:t>
            </w:r>
            <w:r w:rsidR="005B79FF" w:rsidRPr="005B79FF">
              <w:rPr>
                <w:rFonts w:ascii="宋体" w:hAnsi="宋体" w:hint="eastAsia"/>
                <w:sz w:val="18"/>
                <w:szCs w:val="18"/>
              </w:rPr>
              <w:t>具</w:t>
            </w:r>
            <w:r w:rsidR="00C115E3">
              <w:rPr>
                <w:rFonts w:ascii="宋体" w:hAnsi="宋体" w:hint="eastAsia"/>
                <w:sz w:val="18"/>
                <w:szCs w:val="18"/>
              </w:rPr>
              <w:t>有总承包或</w:t>
            </w:r>
            <w:r w:rsidR="005B79FF" w:rsidRPr="005B79FF">
              <w:rPr>
                <w:rFonts w:ascii="宋体" w:hAnsi="宋体" w:hint="eastAsia"/>
                <w:sz w:val="18"/>
                <w:szCs w:val="18"/>
              </w:rPr>
              <w:t>专业承包资质的本市建筑业法人单位。</w:t>
            </w:r>
          </w:p>
          <w:p w:rsidR="008E3DB3" w:rsidRDefault="008E3DB3" w:rsidP="000008B5">
            <w:pPr>
              <w:spacing w:line="240" w:lineRule="exact"/>
              <w:ind w:leftChars="258" w:left="2292" w:hangingChars="972" w:hanging="1750"/>
              <w:rPr>
                <w:rFonts w:ascii="宋体"/>
                <w:sz w:val="18"/>
              </w:rPr>
            </w:pPr>
            <w:r>
              <w:rPr>
                <w:rFonts w:ascii="宋体" w:hAnsi="宋体" w:hint="eastAsia"/>
                <w:sz w:val="18"/>
                <w:szCs w:val="21"/>
              </w:rPr>
              <w:t>2.</w:t>
            </w:r>
            <w:r>
              <w:rPr>
                <w:rFonts w:ascii="宋体" w:hAnsi="宋体"/>
                <w:sz w:val="18"/>
                <w:szCs w:val="21"/>
              </w:rPr>
              <w:t>报送</w:t>
            </w:r>
            <w:r>
              <w:rPr>
                <w:rFonts w:ascii="宋体" w:hAnsi="宋体" w:hint="eastAsia"/>
                <w:sz w:val="18"/>
                <w:szCs w:val="21"/>
              </w:rPr>
              <w:t>日期及方式：调查单位1</w:t>
            </w:r>
            <w:r>
              <w:rPr>
                <w:rFonts w:ascii="宋体" w:hint="eastAsia"/>
                <w:sz w:val="18"/>
                <w:szCs w:val="18"/>
              </w:rPr>
              <w:t>季度季后8日，2季度季后7日，3季度季后11日，4季度季后8日</w:t>
            </w:r>
            <w:r>
              <w:rPr>
                <w:rFonts w:ascii="宋体" w:hAnsi="宋体" w:hint="eastAsia"/>
                <w:sz w:val="18"/>
                <w:szCs w:val="18"/>
              </w:rPr>
              <w:t>12时</w:t>
            </w:r>
            <w:r>
              <w:rPr>
                <w:rFonts w:ascii="宋体" w:hint="eastAsia"/>
                <w:sz w:val="18"/>
                <w:szCs w:val="18"/>
              </w:rPr>
              <w:t>前独立自行网上填报</w:t>
            </w:r>
            <w:r>
              <w:rPr>
                <w:rFonts w:ascii="宋体" w:hint="eastAsia"/>
                <w:sz w:val="18"/>
              </w:rPr>
              <w:t xml:space="preserve">；省级统计机构1季度季后11日，2季度季后10日，3季度季后14日，4季度季后12日 </w:t>
            </w:r>
            <w:r>
              <w:rPr>
                <w:rFonts w:ascii="宋体" w:hAnsi="宋体" w:hint="eastAsia"/>
                <w:sz w:val="18"/>
                <w:szCs w:val="18"/>
              </w:rPr>
              <w:t>12时前完成数据审核、验收、上报</w:t>
            </w:r>
            <w:r>
              <w:rPr>
                <w:rFonts w:ascii="宋体" w:hint="eastAsia"/>
                <w:sz w:val="18"/>
              </w:rPr>
              <w:t>。</w:t>
            </w:r>
          </w:p>
          <w:p w:rsidR="008E3DB3" w:rsidRDefault="008E3DB3" w:rsidP="000008B5">
            <w:pPr>
              <w:spacing w:line="240" w:lineRule="exact"/>
              <w:ind w:leftChars="257" w:left="2126" w:hangingChars="881" w:hanging="1586"/>
              <w:rPr>
                <w:rFonts w:ascii="宋体" w:hAnsi="宋体"/>
                <w:bCs/>
                <w:sz w:val="18"/>
                <w:szCs w:val="18"/>
              </w:rPr>
            </w:pPr>
            <w:r>
              <w:rPr>
                <w:rFonts w:ascii="宋体" w:hAnsi="宋体" w:hint="eastAsia"/>
                <w:bCs/>
                <w:sz w:val="18"/>
                <w:szCs w:val="18"/>
              </w:rPr>
              <w:t>3.本表甲栏合计下按《房屋建筑分类目录》填报，目录中带*的为暂未列入《统计用产品分类目录》的建筑业产品。</w:t>
            </w:r>
          </w:p>
          <w:p w:rsidR="008E3DB3" w:rsidRDefault="008E3DB3" w:rsidP="000008B5">
            <w:pPr>
              <w:spacing w:line="280" w:lineRule="exact"/>
              <w:jc w:val="center"/>
              <w:rPr>
                <w:rFonts w:ascii="宋体" w:hAnsi="宋体"/>
                <w:sz w:val="18"/>
                <w:szCs w:val="21"/>
              </w:rPr>
            </w:pPr>
          </w:p>
        </w:tc>
      </w:tr>
    </w:tbl>
    <w:p w:rsidR="00E707CC" w:rsidRPr="008E3DB3" w:rsidRDefault="00E707CC" w:rsidP="00E707CC">
      <w:pPr>
        <w:spacing w:line="480" w:lineRule="exact"/>
        <w:jc w:val="center"/>
        <w:outlineLvl w:val="2"/>
        <w:rPr>
          <w:rFonts w:ascii="宋体" w:hAnsi="宋体"/>
          <w:sz w:val="32"/>
          <w:szCs w:val="32"/>
        </w:rPr>
        <w:sectPr w:rsidR="00E707CC" w:rsidRPr="008E3DB3" w:rsidSect="00166AF7">
          <w:pgSz w:w="11906" w:h="16838"/>
          <w:pgMar w:top="1191" w:right="1332" w:bottom="1191" w:left="1332" w:header="851" w:footer="992" w:gutter="0"/>
          <w:cols w:space="425"/>
          <w:docGrid w:type="lines" w:linePitch="312"/>
        </w:sectPr>
      </w:pPr>
    </w:p>
    <w:p w:rsidR="00E707CC" w:rsidRDefault="00E707CC" w:rsidP="00E707CC"/>
    <w:p w:rsidR="00C2575C" w:rsidRPr="00300EF5" w:rsidRDefault="00C2575C" w:rsidP="00C2575C">
      <w:pPr>
        <w:spacing w:line="480" w:lineRule="exact"/>
        <w:jc w:val="center"/>
        <w:outlineLvl w:val="2"/>
        <w:rPr>
          <w:rFonts w:ascii="宋体" w:hAnsi="宋体"/>
          <w:sz w:val="32"/>
          <w:szCs w:val="32"/>
        </w:rPr>
      </w:pPr>
      <w:r w:rsidRPr="00300EF5">
        <w:rPr>
          <w:rFonts w:ascii="宋体" w:hAnsi="宋体" w:hint="eastAsia"/>
          <w:sz w:val="32"/>
          <w:szCs w:val="32"/>
        </w:rPr>
        <w:t>房屋竣工面积及价值月度情况</w:t>
      </w:r>
    </w:p>
    <w:tbl>
      <w:tblPr>
        <w:tblW w:w="0" w:type="auto"/>
        <w:tblInd w:w="3" w:type="dxa"/>
        <w:tblBorders>
          <w:top w:val="single" w:sz="8" w:space="0" w:color="auto"/>
          <w:bottom w:val="single" w:sz="8" w:space="0" w:color="auto"/>
          <w:insideH w:val="single" w:sz="2" w:space="0" w:color="auto"/>
          <w:insideV w:val="single" w:sz="2" w:space="0" w:color="auto"/>
        </w:tblBorders>
        <w:tblLayout w:type="fixed"/>
        <w:tblLook w:val="0000"/>
      </w:tblPr>
      <w:tblGrid>
        <w:gridCol w:w="4197"/>
        <w:gridCol w:w="902"/>
        <w:gridCol w:w="2256"/>
        <w:gridCol w:w="2306"/>
      </w:tblGrid>
      <w:tr w:rsidR="00C2575C" w:rsidRPr="00300EF5" w:rsidTr="000008B5">
        <w:trPr>
          <w:trHeight w:val="397"/>
        </w:trPr>
        <w:tc>
          <w:tcPr>
            <w:tcW w:w="9661" w:type="dxa"/>
            <w:gridSpan w:val="4"/>
            <w:tcBorders>
              <w:top w:val="nil"/>
              <w:bottom w:val="single" w:sz="8" w:space="0" w:color="auto"/>
            </w:tcBorders>
            <w:vAlign w:val="center"/>
          </w:tcPr>
          <w:p w:rsidR="00C2575C" w:rsidRPr="00300EF5" w:rsidRDefault="00C2575C" w:rsidP="000008B5">
            <w:pPr>
              <w:spacing w:line="480" w:lineRule="exact"/>
              <w:jc w:val="center"/>
              <w:rPr>
                <w:rFonts w:ascii="宋体" w:hAnsi="宋体"/>
                <w:sz w:val="32"/>
                <w:szCs w:val="32"/>
              </w:rPr>
            </w:pPr>
          </w:p>
          <w:p w:rsidR="00C2575C" w:rsidRPr="00300EF5" w:rsidRDefault="00C2575C" w:rsidP="00896DC2">
            <w:pPr>
              <w:spacing w:line="280" w:lineRule="exact"/>
              <w:jc w:val="left"/>
              <w:rPr>
                <w:rFonts w:ascii="宋体" w:hAnsi="宋体"/>
                <w:spacing w:val="73"/>
                <w:kern w:val="0"/>
                <w:sz w:val="18"/>
                <w:szCs w:val="18"/>
              </w:rPr>
            </w:pPr>
            <w:r w:rsidRPr="00300EF5">
              <w:rPr>
                <w:rFonts w:ascii="宋体" w:hAnsi="宋体" w:hint="eastAsia"/>
              </w:rPr>
              <w:t xml:space="preserve">                                                                  </w:t>
            </w:r>
            <w:r w:rsidRPr="00300EF5">
              <w:rPr>
                <w:rFonts w:ascii="宋体" w:hAnsi="宋体"/>
                <w:sz w:val="18"/>
                <w:szCs w:val="18"/>
              </w:rPr>
              <w:t>表</w:t>
            </w:r>
            <w:r w:rsidRPr="00300EF5">
              <w:rPr>
                <w:rFonts w:ascii="宋体" w:hAnsi="宋体" w:hint="eastAsia"/>
                <w:sz w:val="18"/>
                <w:szCs w:val="18"/>
              </w:rPr>
              <w:t xml:space="preserve">  </w:t>
            </w:r>
            <w:r w:rsidRPr="00300EF5">
              <w:rPr>
                <w:rFonts w:ascii="宋体" w:hAnsi="宋体"/>
                <w:sz w:val="18"/>
                <w:szCs w:val="18"/>
              </w:rPr>
              <w:t xml:space="preserve">  号：</w:t>
            </w:r>
            <w:r w:rsidRPr="00300EF5">
              <w:rPr>
                <w:rFonts w:ascii="宋体" w:hAnsi="宋体" w:hint="eastAsia"/>
                <w:spacing w:val="60"/>
                <w:kern w:val="0"/>
                <w:sz w:val="18"/>
                <w:szCs w:val="18"/>
                <w:fitText w:val="1494" w:id="2083145728"/>
              </w:rPr>
              <w:t>SHC20</w:t>
            </w:r>
            <w:r w:rsidR="00896DC2" w:rsidRPr="00300EF5">
              <w:rPr>
                <w:rFonts w:ascii="宋体" w:hAnsi="宋体" w:hint="eastAsia"/>
                <w:spacing w:val="60"/>
                <w:kern w:val="0"/>
                <w:sz w:val="18"/>
                <w:szCs w:val="18"/>
                <w:fitText w:val="1494" w:id="2083145728"/>
              </w:rPr>
              <w:t>4-2</w:t>
            </w:r>
            <w:r w:rsidRPr="00300EF5">
              <w:rPr>
                <w:rFonts w:ascii="宋体" w:hAnsi="宋体"/>
                <w:spacing w:val="15"/>
                <w:kern w:val="0"/>
                <w:sz w:val="18"/>
                <w:szCs w:val="18"/>
                <w:fitText w:val="1494" w:id="2083145728"/>
              </w:rPr>
              <w:t>表</w:t>
            </w:r>
          </w:p>
          <w:p w:rsidR="00C2575C" w:rsidRPr="00300EF5" w:rsidRDefault="00C2575C" w:rsidP="000008B5">
            <w:pPr>
              <w:spacing w:line="280" w:lineRule="exact"/>
              <w:rPr>
                <w:rFonts w:ascii="宋体" w:hAnsi="宋体"/>
                <w:sz w:val="18"/>
                <w:szCs w:val="18"/>
              </w:rPr>
            </w:pPr>
            <w:r w:rsidRPr="00300EF5">
              <w:rPr>
                <w:rFonts w:ascii="宋体" w:hAnsi="宋体" w:cs="宋体" w:hint="eastAsia"/>
                <w:kern w:val="0"/>
                <w:sz w:val="18"/>
                <w:szCs w:val="18"/>
              </w:rPr>
              <w:t>统一社会信用代码□□□□□□□□□□□□□□□□□□</w:t>
            </w:r>
            <w:r w:rsidRPr="00300EF5">
              <w:rPr>
                <w:rFonts w:ascii="宋体" w:hAnsi="宋体"/>
                <w:sz w:val="18"/>
                <w:szCs w:val="18"/>
              </w:rPr>
              <w:t xml:space="preserve">　</w:t>
            </w:r>
            <w:r w:rsidRPr="00300EF5">
              <w:rPr>
                <w:rFonts w:ascii="宋体" w:hAnsi="宋体" w:hint="eastAsia"/>
                <w:sz w:val="18"/>
                <w:szCs w:val="18"/>
              </w:rPr>
              <w:t xml:space="preserve">                       制定机关：</w:t>
            </w:r>
            <w:r w:rsidRPr="00300EF5">
              <w:rPr>
                <w:rFonts w:ascii="宋体" w:hAnsi="宋体" w:hint="eastAsia"/>
                <w:spacing w:val="45"/>
                <w:kern w:val="0"/>
                <w:sz w:val="18"/>
                <w:szCs w:val="18"/>
              </w:rPr>
              <w:t>上海市统计</w:t>
            </w:r>
            <w:r w:rsidRPr="00300EF5">
              <w:rPr>
                <w:rFonts w:ascii="宋体" w:hAnsi="宋体" w:hint="eastAsia"/>
                <w:spacing w:val="15"/>
                <w:kern w:val="0"/>
                <w:sz w:val="18"/>
                <w:szCs w:val="18"/>
              </w:rPr>
              <w:t>局</w:t>
            </w:r>
          </w:p>
          <w:p w:rsidR="00C2575C" w:rsidRPr="00300EF5" w:rsidRDefault="00C2575C" w:rsidP="000008B5">
            <w:pPr>
              <w:spacing w:line="280" w:lineRule="exact"/>
              <w:rPr>
                <w:rFonts w:ascii="宋体" w:hAnsi="宋体"/>
                <w:sz w:val="18"/>
                <w:szCs w:val="18"/>
              </w:rPr>
            </w:pPr>
            <w:r w:rsidRPr="00300EF5">
              <w:rPr>
                <w:rFonts w:ascii="宋体" w:hAnsi="宋体" w:cs="宋体" w:hint="eastAsia"/>
                <w:sz w:val="18"/>
                <w:szCs w:val="18"/>
              </w:rPr>
              <w:t>尚未领取统一社会信用代码的填写原组织机构代码□□□□□□□□-□</w:t>
            </w:r>
            <w:r w:rsidRPr="00300EF5">
              <w:rPr>
                <w:rFonts w:ascii="宋体" w:hAnsi="宋体" w:hint="eastAsia"/>
                <w:sz w:val="18"/>
                <w:szCs w:val="18"/>
              </w:rPr>
              <w:t xml:space="preserve"> </w:t>
            </w:r>
            <w:r w:rsidRPr="00300EF5">
              <w:rPr>
                <w:rFonts w:ascii="宋体" w:hAnsi="宋体"/>
                <w:sz w:val="18"/>
                <w:szCs w:val="18"/>
              </w:rPr>
              <w:t xml:space="preserve">　</w:t>
            </w:r>
            <w:r w:rsidRPr="00300EF5">
              <w:rPr>
                <w:rFonts w:ascii="宋体" w:hAnsi="宋体" w:hint="eastAsia"/>
                <w:sz w:val="18"/>
                <w:szCs w:val="18"/>
              </w:rPr>
              <w:t xml:space="preserve">      </w:t>
            </w:r>
            <w:r w:rsidRPr="00300EF5">
              <w:rPr>
                <w:rFonts w:ascii="宋体" w:hAnsi="宋体"/>
                <w:sz w:val="18"/>
                <w:szCs w:val="18"/>
              </w:rPr>
              <w:t xml:space="preserve">　　</w:t>
            </w:r>
            <w:r w:rsidRPr="00300EF5">
              <w:rPr>
                <w:rFonts w:ascii="宋体" w:hAnsi="宋体" w:hint="eastAsia"/>
                <w:sz w:val="18"/>
                <w:szCs w:val="18"/>
              </w:rPr>
              <w:t xml:space="preserve"> 批准</w:t>
            </w:r>
            <w:r w:rsidRPr="00300EF5">
              <w:rPr>
                <w:rFonts w:ascii="宋体" w:hAnsi="宋体" w:hint="eastAsia"/>
                <w:sz w:val="18"/>
              </w:rPr>
              <w:t>文号</w:t>
            </w:r>
            <w:r w:rsidRPr="00300EF5">
              <w:rPr>
                <w:rFonts w:ascii="宋体" w:hAnsi="宋体"/>
                <w:sz w:val="18"/>
                <w:szCs w:val="18"/>
              </w:rPr>
              <w:t>：</w:t>
            </w:r>
            <w:r w:rsidRPr="00300EF5">
              <w:rPr>
                <w:rFonts w:ascii="宋体" w:hAnsi="宋体" w:hint="eastAsia"/>
                <w:sz w:val="18"/>
                <w:szCs w:val="18"/>
              </w:rPr>
              <w:t>国统制(2019)</w:t>
            </w:r>
            <w:r w:rsidR="00636E8F" w:rsidRPr="00300EF5">
              <w:rPr>
                <w:rFonts w:ascii="宋体" w:hAnsi="宋体" w:hint="eastAsia"/>
                <w:sz w:val="18"/>
                <w:szCs w:val="18"/>
              </w:rPr>
              <w:t>183</w:t>
            </w:r>
            <w:r w:rsidRPr="00300EF5">
              <w:rPr>
                <w:rFonts w:ascii="宋体" w:hAnsi="宋体" w:hint="eastAsia"/>
                <w:sz w:val="18"/>
                <w:szCs w:val="18"/>
              </w:rPr>
              <w:t>号</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 xml:space="preserve">单位详细名称：　　                          </w:t>
            </w:r>
            <w:r w:rsidRPr="00300EF5">
              <w:rPr>
                <w:rFonts w:ascii="宋体" w:hAnsi="宋体" w:hint="eastAsia"/>
                <w:spacing w:val="20"/>
                <w:sz w:val="18"/>
                <w:szCs w:val="18"/>
              </w:rPr>
              <w:t>20  年   月</w:t>
            </w:r>
            <w:r w:rsidRPr="00300EF5">
              <w:rPr>
                <w:rFonts w:ascii="宋体" w:hAnsi="宋体" w:hint="eastAsia"/>
                <w:sz w:val="18"/>
                <w:szCs w:val="18"/>
              </w:rPr>
              <w:t xml:space="preserve">   </w:t>
            </w:r>
            <w:r w:rsidRPr="00300EF5">
              <w:rPr>
                <w:rFonts w:ascii="宋体" w:hAnsi="宋体" w:hint="eastAsia"/>
                <w:sz w:val="16"/>
                <w:szCs w:val="16"/>
              </w:rPr>
              <w:t xml:space="preserve">                 </w:t>
            </w:r>
            <w:r w:rsidRPr="00300EF5">
              <w:rPr>
                <w:rFonts w:ascii="宋体" w:hAnsi="宋体" w:hint="eastAsia"/>
                <w:sz w:val="18"/>
                <w:szCs w:val="18"/>
              </w:rPr>
              <w:t>有效期至：</w:t>
            </w:r>
            <w:r w:rsidRPr="00300EF5">
              <w:rPr>
                <w:rFonts w:ascii="宋体" w:hAnsi="宋体" w:hint="eastAsia"/>
                <w:spacing w:val="73"/>
                <w:kern w:val="0"/>
                <w:sz w:val="18"/>
                <w:szCs w:val="18"/>
              </w:rPr>
              <w:t>2021年1</w:t>
            </w:r>
            <w:r w:rsidRPr="00300EF5">
              <w:rPr>
                <w:rFonts w:ascii="宋体" w:hAnsi="宋体" w:hint="eastAsia"/>
                <w:kern w:val="0"/>
                <w:sz w:val="18"/>
                <w:szCs w:val="18"/>
              </w:rPr>
              <w:t>月</w:t>
            </w:r>
          </w:p>
        </w:tc>
      </w:tr>
      <w:tr w:rsidR="00C2575C" w:rsidRPr="00300EF5" w:rsidTr="000008B5">
        <w:tblPrEx>
          <w:tblBorders>
            <w:top w:val="none" w:sz="0" w:space="0" w:color="auto"/>
            <w:bottom w:val="none" w:sz="0" w:space="0" w:color="auto"/>
            <w:insideH w:val="none" w:sz="0" w:space="0" w:color="auto"/>
            <w:insideV w:val="none" w:sz="0" w:space="0" w:color="auto"/>
          </w:tblBorders>
        </w:tblPrEx>
        <w:trPr>
          <w:trHeight w:val="240"/>
        </w:trPr>
        <w:tc>
          <w:tcPr>
            <w:tcW w:w="4197" w:type="dxa"/>
            <w:vMerge w:val="restart"/>
            <w:tcBorders>
              <w:top w:val="single" w:sz="12" w:space="0" w:color="auto"/>
              <w:left w:val="nil"/>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房屋建筑分类</w:t>
            </w:r>
          </w:p>
        </w:tc>
        <w:tc>
          <w:tcPr>
            <w:tcW w:w="902" w:type="dxa"/>
            <w:vMerge w:val="restart"/>
            <w:tcBorders>
              <w:top w:val="single" w:sz="12" w:space="0" w:color="auto"/>
              <w:left w:val="single" w:sz="2" w:space="0" w:color="auto"/>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代</w:t>
            </w:r>
            <w:r w:rsidRPr="00300EF5">
              <w:rPr>
                <w:rFonts w:ascii="宋体" w:hAnsi="宋体"/>
                <w:sz w:val="18"/>
                <w:szCs w:val="21"/>
              </w:rPr>
              <w:t>码</w:t>
            </w:r>
          </w:p>
        </w:tc>
        <w:tc>
          <w:tcPr>
            <w:tcW w:w="4562" w:type="dxa"/>
            <w:gridSpan w:val="2"/>
            <w:tcBorders>
              <w:top w:val="single" w:sz="12" w:space="0" w:color="auto"/>
              <w:left w:val="single" w:sz="2" w:space="0" w:color="auto"/>
              <w:bottom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1-本月</w:t>
            </w:r>
          </w:p>
        </w:tc>
      </w:tr>
      <w:tr w:rsidR="00C2575C" w:rsidRPr="00300EF5" w:rsidTr="000008B5">
        <w:tblPrEx>
          <w:tblBorders>
            <w:top w:val="none" w:sz="0" w:space="0" w:color="auto"/>
            <w:bottom w:val="none" w:sz="0" w:space="0" w:color="auto"/>
            <w:insideH w:val="none" w:sz="0" w:space="0" w:color="auto"/>
            <w:insideV w:val="none" w:sz="0" w:space="0" w:color="auto"/>
          </w:tblBorders>
        </w:tblPrEx>
        <w:trPr>
          <w:trHeight w:val="240"/>
        </w:trPr>
        <w:tc>
          <w:tcPr>
            <w:tcW w:w="4197" w:type="dxa"/>
            <w:vMerge/>
            <w:tcBorders>
              <w:left w:val="nil"/>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p>
        </w:tc>
        <w:tc>
          <w:tcPr>
            <w:tcW w:w="902" w:type="dxa"/>
            <w:vMerge/>
            <w:tcBorders>
              <w:left w:val="single" w:sz="2" w:space="0" w:color="auto"/>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p>
        </w:tc>
        <w:tc>
          <w:tcPr>
            <w:tcW w:w="2256" w:type="dxa"/>
            <w:tcBorders>
              <w:top w:val="single" w:sz="2" w:space="0" w:color="auto"/>
              <w:left w:val="single" w:sz="2" w:space="0" w:color="auto"/>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房屋竣工面积</w:t>
            </w:r>
          </w:p>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(平方米)</w:t>
            </w:r>
          </w:p>
        </w:tc>
        <w:tc>
          <w:tcPr>
            <w:tcW w:w="2306" w:type="dxa"/>
            <w:tcBorders>
              <w:top w:val="single" w:sz="2" w:space="0" w:color="auto"/>
              <w:left w:val="single" w:sz="2" w:space="0" w:color="auto"/>
              <w:bottom w:val="single" w:sz="2" w:space="0" w:color="auto"/>
              <w:right w:val="nil"/>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房屋竣工价值</w:t>
            </w:r>
          </w:p>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(千元)</w:t>
            </w:r>
          </w:p>
        </w:tc>
      </w:tr>
      <w:tr w:rsidR="00C2575C" w:rsidRPr="00300EF5" w:rsidTr="000008B5">
        <w:tblPrEx>
          <w:tblBorders>
            <w:top w:val="none" w:sz="0" w:space="0" w:color="auto"/>
            <w:bottom w:val="none" w:sz="0" w:space="0" w:color="auto"/>
            <w:insideH w:val="none" w:sz="0" w:space="0" w:color="auto"/>
            <w:insideV w:val="none" w:sz="0" w:space="0" w:color="auto"/>
          </w:tblBorders>
        </w:tblPrEx>
        <w:trPr>
          <w:trHeight w:val="340"/>
        </w:trPr>
        <w:tc>
          <w:tcPr>
            <w:tcW w:w="4197" w:type="dxa"/>
            <w:tcBorders>
              <w:top w:val="single" w:sz="2" w:space="0" w:color="auto"/>
              <w:left w:val="nil"/>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甲</w:t>
            </w:r>
          </w:p>
        </w:tc>
        <w:tc>
          <w:tcPr>
            <w:tcW w:w="902" w:type="dxa"/>
            <w:tcBorders>
              <w:top w:val="single" w:sz="2" w:space="0" w:color="auto"/>
              <w:left w:val="single" w:sz="2" w:space="0" w:color="auto"/>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乙</w:t>
            </w:r>
          </w:p>
        </w:tc>
        <w:tc>
          <w:tcPr>
            <w:tcW w:w="2256" w:type="dxa"/>
            <w:tcBorders>
              <w:top w:val="single" w:sz="2" w:space="0" w:color="auto"/>
              <w:left w:val="single" w:sz="2" w:space="0" w:color="auto"/>
              <w:bottom w:val="single" w:sz="2" w:space="0" w:color="auto"/>
              <w:right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1</w:t>
            </w:r>
          </w:p>
        </w:tc>
        <w:tc>
          <w:tcPr>
            <w:tcW w:w="2306" w:type="dxa"/>
            <w:tcBorders>
              <w:top w:val="single" w:sz="2" w:space="0" w:color="auto"/>
              <w:left w:val="single" w:sz="2" w:space="0" w:color="auto"/>
              <w:bottom w:val="single" w:sz="2" w:space="0" w:color="auto"/>
            </w:tcBorders>
            <w:vAlign w:val="center"/>
          </w:tcPr>
          <w:p w:rsidR="00C2575C" w:rsidRPr="00300EF5" w:rsidRDefault="00C2575C" w:rsidP="000008B5">
            <w:pPr>
              <w:spacing w:line="240" w:lineRule="exact"/>
              <w:jc w:val="center"/>
              <w:rPr>
                <w:rFonts w:ascii="宋体" w:hAnsi="宋体"/>
                <w:sz w:val="18"/>
                <w:szCs w:val="21"/>
              </w:rPr>
            </w:pPr>
            <w:r w:rsidRPr="00300EF5">
              <w:rPr>
                <w:rFonts w:ascii="宋体" w:hAnsi="宋体" w:hint="eastAsia"/>
                <w:sz w:val="18"/>
                <w:szCs w:val="21"/>
              </w:rPr>
              <w:t>2</w:t>
            </w:r>
          </w:p>
        </w:tc>
      </w:tr>
      <w:tr w:rsidR="00C2575C" w:rsidRPr="00300EF5" w:rsidTr="000008B5">
        <w:tblPrEx>
          <w:tblBorders>
            <w:top w:val="none" w:sz="0" w:space="0" w:color="auto"/>
            <w:bottom w:val="none" w:sz="0" w:space="0" w:color="auto"/>
            <w:insideH w:val="none" w:sz="0" w:space="0" w:color="auto"/>
            <w:insideV w:val="none" w:sz="0" w:space="0" w:color="auto"/>
          </w:tblBorders>
        </w:tblPrEx>
        <w:trPr>
          <w:trHeight w:val="340"/>
        </w:trPr>
        <w:tc>
          <w:tcPr>
            <w:tcW w:w="4197" w:type="dxa"/>
            <w:tcBorders>
              <w:top w:val="single" w:sz="2" w:space="0" w:color="auto"/>
              <w:left w:val="nil"/>
              <w:bottom w:val="single" w:sz="12" w:space="0" w:color="auto"/>
              <w:right w:val="single" w:sz="2" w:space="0" w:color="auto"/>
            </w:tcBorders>
            <w:tcMar>
              <w:top w:w="85" w:type="dxa"/>
              <w:bottom w:w="57" w:type="dxa"/>
            </w:tcMar>
            <w:vAlign w:val="center"/>
          </w:tcPr>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合    计</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1.住宅房屋</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2.商业及服务用房屋</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（1）商厦房屋(批发和零售用房)</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（2）宾馆用房屋(住宿用房)</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（3）餐饮用房屋(餐饮用房)</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（4）商务会展用房屋</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（5）其他商业及服务用房屋(居民服务业用房)</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3.办公用房屋</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4.科研、教育、医疗用房屋</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（1）科学研究用房屋</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（2）教育用房屋</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（3）医疗用房屋(卫生医疗用房)</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5.文化、体育、娱乐用房屋</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6.厂房及建筑物</w:t>
            </w:r>
          </w:p>
          <w:p w:rsidR="00C2575C" w:rsidRPr="00300EF5" w:rsidRDefault="00C2575C" w:rsidP="000008B5">
            <w:pPr>
              <w:spacing w:line="280" w:lineRule="exact"/>
              <w:ind w:firstLineChars="200" w:firstLine="360"/>
              <w:rPr>
                <w:rFonts w:ascii="宋体" w:hAnsi="宋体"/>
                <w:sz w:val="18"/>
                <w:szCs w:val="18"/>
              </w:rPr>
            </w:pPr>
            <w:r w:rsidRPr="00300EF5">
              <w:rPr>
                <w:rFonts w:ascii="宋体" w:hAnsi="宋体" w:hint="eastAsia"/>
                <w:sz w:val="18"/>
                <w:szCs w:val="18"/>
              </w:rPr>
              <w:t>其中：厂房</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7.仓库</w:t>
            </w:r>
          </w:p>
          <w:p w:rsidR="00C2575C" w:rsidRPr="00300EF5" w:rsidRDefault="00C2575C" w:rsidP="000008B5">
            <w:pPr>
              <w:spacing w:line="280" w:lineRule="exact"/>
              <w:rPr>
                <w:rFonts w:ascii="宋体" w:hAnsi="宋体"/>
                <w:sz w:val="18"/>
                <w:szCs w:val="18"/>
              </w:rPr>
            </w:pPr>
            <w:r w:rsidRPr="00300EF5">
              <w:rPr>
                <w:rFonts w:ascii="宋体" w:hAnsi="宋体" w:hint="eastAsia"/>
                <w:sz w:val="18"/>
                <w:szCs w:val="18"/>
              </w:rPr>
              <w:t>8.其他未列明的房屋建筑物*</w:t>
            </w:r>
          </w:p>
        </w:tc>
        <w:tc>
          <w:tcPr>
            <w:tcW w:w="902" w:type="dxa"/>
            <w:tcBorders>
              <w:top w:val="single" w:sz="2" w:space="0" w:color="auto"/>
              <w:left w:val="single" w:sz="2" w:space="0" w:color="auto"/>
              <w:bottom w:val="single" w:sz="12" w:space="0" w:color="auto"/>
              <w:right w:val="single" w:sz="2" w:space="0" w:color="auto"/>
            </w:tcBorders>
            <w:tcMar>
              <w:top w:w="85" w:type="dxa"/>
              <w:bottom w:w="57" w:type="dxa"/>
            </w:tcMar>
            <w:vAlign w:val="center"/>
          </w:tcPr>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01</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10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21</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22</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23</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24</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25</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30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40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41</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42</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43</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50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60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61</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70</w:t>
            </w:r>
          </w:p>
          <w:p w:rsidR="00C2575C" w:rsidRPr="00300EF5" w:rsidRDefault="00C2575C" w:rsidP="000008B5">
            <w:pPr>
              <w:spacing w:line="280" w:lineRule="exact"/>
              <w:jc w:val="center"/>
              <w:rPr>
                <w:rFonts w:ascii="宋体" w:hAnsi="宋体"/>
                <w:sz w:val="18"/>
                <w:szCs w:val="18"/>
              </w:rPr>
            </w:pPr>
            <w:r w:rsidRPr="00300EF5">
              <w:rPr>
                <w:rFonts w:ascii="宋体" w:hAnsi="宋体" w:hint="eastAsia"/>
                <w:sz w:val="18"/>
                <w:szCs w:val="18"/>
              </w:rPr>
              <w:t>80</w:t>
            </w:r>
          </w:p>
        </w:tc>
        <w:tc>
          <w:tcPr>
            <w:tcW w:w="4562" w:type="dxa"/>
            <w:gridSpan w:val="2"/>
            <w:tcBorders>
              <w:top w:val="single" w:sz="2" w:space="0" w:color="auto"/>
              <w:left w:val="single" w:sz="2" w:space="0" w:color="auto"/>
              <w:bottom w:val="single" w:sz="12" w:space="0" w:color="auto"/>
            </w:tcBorders>
            <w:tcMar>
              <w:top w:w="85" w:type="dxa"/>
              <w:bottom w:w="57" w:type="dxa"/>
            </w:tcMar>
            <w:vAlign w:val="center"/>
          </w:tcPr>
          <w:p w:rsidR="00C2575C" w:rsidRPr="00300EF5" w:rsidRDefault="00C2575C" w:rsidP="000008B5">
            <w:pPr>
              <w:spacing w:line="280" w:lineRule="exact"/>
              <w:jc w:val="center"/>
              <w:rPr>
                <w:rFonts w:ascii="宋体" w:hAnsi="宋体"/>
                <w:sz w:val="18"/>
                <w:szCs w:val="21"/>
              </w:rPr>
            </w:pPr>
          </w:p>
        </w:tc>
      </w:tr>
      <w:tr w:rsidR="00C2575C" w:rsidRPr="00300EF5" w:rsidTr="000008B5">
        <w:tblPrEx>
          <w:tblBorders>
            <w:top w:val="none" w:sz="0" w:space="0" w:color="auto"/>
            <w:bottom w:val="none" w:sz="0" w:space="0" w:color="auto"/>
            <w:insideH w:val="none" w:sz="0" w:space="0" w:color="auto"/>
            <w:insideV w:val="none" w:sz="0" w:space="0" w:color="auto"/>
          </w:tblBorders>
        </w:tblPrEx>
        <w:trPr>
          <w:trHeight w:val="340"/>
        </w:trPr>
        <w:tc>
          <w:tcPr>
            <w:tcW w:w="9661" w:type="dxa"/>
            <w:gridSpan w:val="4"/>
            <w:tcBorders>
              <w:top w:val="single" w:sz="12" w:space="0" w:color="auto"/>
              <w:left w:val="nil"/>
            </w:tcBorders>
            <w:tcMar>
              <w:top w:w="85" w:type="dxa"/>
              <w:bottom w:w="57" w:type="dxa"/>
            </w:tcMar>
            <w:vAlign w:val="center"/>
          </w:tcPr>
          <w:p w:rsidR="00C2575C" w:rsidRPr="00300EF5" w:rsidRDefault="00C2575C" w:rsidP="000008B5">
            <w:pPr>
              <w:spacing w:line="280" w:lineRule="exact"/>
              <w:jc w:val="left"/>
              <w:rPr>
                <w:rFonts w:ascii="宋体" w:hAnsi="宋体"/>
                <w:sz w:val="18"/>
              </w:rPr>
            </w:pPr>
            <w:r w:rsidRPr="00300EF5">
              <w:rPr>
                <w:rFonts w:ascii="宋体" w:hAnsi="宋体" w:cs="宋体" w:hint="eastAsia"/>
                <w:sz w:val="18"/>
              </w:rPr>
              <w:t>单位负责人：</w:t>
            </w:r>
            <w:r w:rsidRPr="00300EF5">
              <w:rPr>
                <w:rFonts w:ascii="宋体" w:hAnsi="宋体" w:hint="eastAsia"/>
                <w:sz w:val="18"/>
              </w:rPr>
              <w:t xml:space="preserve">        统计负责人：        填表人：           联系电话：           报出日期：20  年 </w:t>
            </w:r>
            <w:r w:rsidR="004A1FB5" w:rsidRPr="00300EF5">
              <w:rPr>
                <w:rFonts w:ascii="宋体" w:hAnsi="宋体" w:hint="eastAsia"/>
                <w:sz w:val="18"/>
              </w:rPr>
              <w:t xml:space="preserve"> </w:t>
            </w:r>
            <w:r w:rsidRPr="00300EF5">
              <w:rPr>
                <w:rFonts w:ascii="宋体" w:hAnsi="宋体" w:hint="eastAsia"/>
                <w:sz w:val="18"/>
              </w:rPr>
              <w:t xml:space="preserve">月  </w:t>
            </w:r>
            <w:r w:rsidR="004A1FB5" w:rsidRPr="00300EF5">
              <w:rPr>
                <w:rFonts w:ascii="宋体" w:hAnsi="宋体" w:hint="eastAsia"/>
                <w:sz w:val="18"/>
              </w:rPr>
              <w:t xml:space="preserve"> </w:t>
            </w:r>
            <w:r w:rsidRPr="00300EF5">
              <w:rPr>
                <w:rFonts w:ascii="宋体" w:hAnsi="宋体" w:hint="eastAsia"/>
                <w:sz w:val="18"/>
              </w:rPr>
              <w:t>日</w:t>
            </w:r>
          </w:p>
          <w:p w:rsidR="005B79FF" w:rsidRPr="00300EF5" w:rsidRDefault="00C2575C" w:rsidP="005B79FF">
            <w:pPr>
              <w:spacing w:line="320" w:lineRule="exact"/>
              <w:rPr>
                <w:rFonts w:ascii="宋体" w:hAnsi="宋体"/>
                <w:sz w:val="18"/>
                <w:szCs w:val="21"/>
              </w:rPr>
            </w:pPr>
            <w:r w:rsidRPr="00300EF5">
              <w:rPr>
                <w:rFonts w:ascii="宋体" w:hAnsi="宋体" w:hint="eastAsia"/>
                <w:sz w:val="18"/>
                <w:szCs w:val="21"/>
              </w:rPr>
              <w:t>说明：</w:t>
            </w:r>
            <w:r w:rsidRPr="00300EF5">
              <w:rPr>
                <w:rFonts w:ascii="宋体" w:hAnsi="宋体"/>
                <w:sz w:val="18"/>
                <w:szCs w:val="21"/>
              </w:rPr>
              <w:t>1.统计范围</w:t>
            </w:r>
            <w:r w:rsidRPr="00300EF5">
              <w:rPr>
                <w:rFonts w:ascii="宋体" w:hAnsi="宋体" w:hint="eastAsia"/>
                <w:sz w:val="18"/>
                <w:szCs w:val="21"/>
              </w:rPr>
              <w:t>：</w:t>
            </w:r>
            <w:r w:rsidR="005B79FF" w:rsidRPr="00300EF5">
              <w:rPr>
                <w:rFonts w:ascii="宋体" w:hAnsi="宋体" w:hint="eastAsia"/>
                <w:sz w:val="18"/>
                <w:szCs w:val="18"/>
              </w:rPr>
              <w:t>具</w:t>
            </w:r>
            <w:r w:rsidR="00C115E3" w:rsidRPr="00300EF5">
              <w:rPr>
                <w:rFonts w:ascii="宋体" w:hAnsi="宋体" w:hint="eastAsia"/>
                <w:sz w:val="18"/>
                <w:szCs w:val="18"/>
              </w:rPr>
              <w:t>有总承包或</w:t>
            </w:r>
            <w:r w:rsidR="005B79FF" w:rsidRPr="00300EF5">
              <w:rPr>
                <w:rFonts w:ascii="宋体" w:hAnsi="宋体" w:hint="eastAsia"/>
                <w:sz w:val="18"/>
                <w:szCs w:val="18"/>
              </w:rPr>
              <w:t>专业承包资质的本市建筑业法人单位。</w:t>
            </w:r>
          </w:p>
          <w:p w:rsidR="00C2575C" w:rsidRPr="00300EF5" w:rsidRDefault="00C2575C" w:rsidP="000008B5">
            <w:pPr>
              <w:spacing w:line="320" w:lineRule="exact"/>
              <w:ind w:leftChars="258" w:left="722" w:hangingChars="100" w:hanging="180"/>
              <w:rPr>
                <w:rFonts w:ascii="宋体" w:hAnsi="宋体"/>
                <w:sz w:val="18"/>
                <w:szCs w:val="18"/>
              </w:rPr>
            </w:pPr>
            <w:r w:rsidRPr="00300EF5">
              <w:rPr>
                <w:rFonts w:ascii="宋体" w:hAnsi="宋体" w:hint="eastAsia"/>
                <w:sz w:val="18"/>
                <w:szCs w:val="21"/>
              </w:rPr>
              <w:t>2.</w:t>
            </w:r>
            <w:r w:rsidRPr="00300EF5">
              <w:rPr>
                <w:rFonts w:ascii="宋体" w:hAnsi="宋体"/>
                <w:sz w:val="18"/>
                <w:szCs w:val="21"/>
              </w:rPr>
              <w:t>报送</w:t>
            </w:r>
            <w:r w:rsidRPr="00300EF5">
              <w:rPr>
                <w:rFonts w:ascii="宋体" w:hAnsi="宋体" w:hint="eastAsia"/>
                <w:sz w:val="18"/>
                <w:szCs w:val="21"/>
              </w:rPr>
              <w:t>日期及方式：</w:t>
            </w:r>
            <w:r w:rsidR="001B5FB4" w:rsidRPr="00300EF5">
              <w:rPr>
                <w:rFonts w:ascii="宋体" w:hAnsi="宋体" w:hint="eastAsia"/>
                <w:sz w:val="18"/>
                <w:szCs w:val="18"/>
              </w:rPr>
              <w:t>报送期为2、4、5、7、8、10、11月报。</w:t>
            </w:r>
            <w:r w:rsidRPr="00300EF5">
              <w:rPr>
                <w:rFonts w:ascii="宋体" w:hint="eastAsia"/>
                <w:sz w:val="18"/>
              </w:rPr>
              <w:t>调查单位</w:t>
            </w:r>
            <w:r w:rsidRPr="00300EF5">
              <w:rPr>
                <w:rFonts w:ascii="宋体" w:hAnsi="宋体" w:hint="eastAsia"/>
                <w:sz w:val="18"/>
                <w:szCs w:val="18"/>
              </w:rPr>
              <w:t>2、10月月后6日，4月月后8日，5月月后5日，7、8、11月月后7日12时前网上报送。</w:t>
            </w:r>
          </w:p>
          <w:p w:rsidR="00C2575C" w:rsidRPr="00300EF5" w:rsidRDefault="00C2575C" w:rsidP="000008B5">
            <w:pPr>
              <w:ind w:firstLineChars="300" w:firstLine="540"/>
              <w:jc w:val="left"/>
              <w:rPr>
                <w:rFonts w:ascii="宋体" w:hAnsi="宋体"/>
                <w:sz w:val="18"/>
                <w:szCs w:val="21"/>
              </w:rPr>
            </w:pPr>
            <w:r w:rsidRPr="00300EF5">
              <w:rPr>
                <w:rFonts w:ascii="宋体" w:hAnsi="宋体" w:hint="eastAsia"/>
                <w:bCs/>
                <w:sz w:val="18"/>
                <w:szCs w:val="18"/>
              </w:rPr>
              <w:t>3.本表甲栏合计下按《房屋建筑分类目录》填报，目录中带*的为暂未列入《统计用产品分类目录》的建筑业产品</w:t>
            </w:r>
            <w:r w:rsidRPr="00300EF5">
              <w:rPr>
                <w:rFonts w:ascii="宋体" w:hAnsi="宋体" w:cs="宋体" w:hint="eastAsia"/>
                <w:bCs/>
                <w:sz w:val="18"/>
                <w:szCs w:val="18"/>
              </w:rPr>
              <w:t>。</w:t>
            </w:r>
          </w:p>
        </w:tc>
      </w:tr>
    </w:tbl>
    <w:p w:rsidR="00C2575C" w:rsidRPr="001B5FB4" w:rsidRDefault="00C2575C" w:rsidP="00C2575C">
      <w:pPr>
        <w:widowControl/>
        <w:jc w:val="left"/>
        <w:rPr>
          <w:color w:val="FF0000"/>
        </w:rPr>
        <w:sectPr w:rsidR="00C2575C" w:rsidRPr="001B5FB4">
          <w:pgSz w:w="11906" w:h="16838"/>
          <w:pgMar w:top="1332" w:right="1247" w:bottom="1332" w:left="1247" w:header="851" w:footer="992" w:gutter="0"/>
          <w:cols w:space="720"/>
          <w:docGrid w:type="lines" w:linePitch="312"/>
        </w:sectPr>
      </w:pPr>
    </w:p>
    <w:p w:rsidR="00EC429B" w:rsidRDefault="00EC429B" w:rsidP="00300EF5">
      <w:pPr>
        <w:spacing w:afterLines="50" w:line="400" w:lineRule="exact"/>
        <w:ind w:rightChars="-18" w:right="-38"/>
        <w:jc w:val="center"/>
        <w:rPr>
          <w:color w:val="000000"/>
          <w:sz w:val="32"/>
          <w:szCs w:val="32"/>
        </w:rPr>
      </w:pPr>
      <w:r w:rsidRPr="00527B79">
        <w:rPr>
          <w:rFonts w:hint="eastAsia"/>
          <w:color w:val="000000"/>
          <w:sz w:val="32"/>
          <w:szCs w:val="32"/>
        </w:rPr>
        <w:lastRenderedPageBreak/>
        <w:t>非工业重点耗能单位能源消费情况</w:t>
      </w:r>
    </w:p>
    <w:tbl>
      <w:tblPr>
        <w:tblW w:w="9402" w:type="dxa"/>
        <w:jc w:val="center"/>
        <w:tblInd w:w="-121" w:type="dxa"/>
        <w:tblCellMar>
          <w:left w:w="0" w:type="dxa"/>
          <w:right w:w="0" w:type="dxa"/>
        </w:tblCellMar>
        <w:tblLook w:val="01E0"/>
      </w:tblPr>
      <w:tblGrid>
        <w:gridCol w:w="3181"/>
        <w:gridCol w:w="909"/>
        <w:gridCol w:w="2918"/>
        <w:gridCol w:w="868"/>
        <w:gridCol w:w="1526"/>
      </w:tblGrid>
      <w:tr w:rsidR="00EC429B" w:rsidTr="00D22E11">
        <w:trPr>
          <w:jc w:val="center"/>
        </w:trPr>
        <w:tc>
          <w:tcPr>
            <w:tcW w:w="3181" w:type="dxa"/>
          </w:tcPr>
          <w:p w:rsidR="00EC429B" w:rsidRDefault="00EC429B" w:rsidP="00D22E11">
            <w:pPr>
              <w:spacing w:line="260" w:lineRule="exact"/>
              <w:rPr>
                <w:sz w:val="18"/>
                <w:szCs w:val="18"/>
              </w:rPr>
            </w:pPr>
          </w:p>
        </w:tc>
        <w:tc>
          <w:tcPr>
            <w:tcW w:w="909" w:type="dxa"/>
          </w:tcPr>
          <w:p w:rsidR="00EC429B" w:rsidRDefault="00EC429B" w:rsidP="00D22E11">
            <w:pPr>
              <w:spacing w:line="260" w:lineRule="exact"/>
              <w:rPr>
                <w:sz w:val="18"/>
                <w:szCs w:val="18"/>
              </w:rPr>
            </w:pPr>
          </w:p>
        </w:tc>
        <w:tc>
          <w:tcPr>
            <w:tcW w:w="2918" w:type="dxa"/>
          </w:tcPr>
          <w:p w:rsidR="00EC429B" w:rsidRDefault="00EC429B" w:rsidP="00D22E11">
            <w:pPr>
              <w:spacing w:line="260" w:lineRule="exact"/>
              <w:rPr>
                <w:sz w:val="18"/>
                <w:szCs w:val="18"/>
              </w:rPr>
            </w:pPr>
          </w:p>
        </w:tc>
        <w:tc>
          <w:tcPr>
            <w:tcW w:w="868" w:type="dxa"/>
            <w:tcMar>
              <w:left w:w="0" w:type="dxa"/>
              <w:right w:w="0" w:type="dxa"/>
            </w:tcMar>
          </w:tcPr>
          <w:p w:rsidR="00EC429B" w:rsidRDefault="00EC429B" w:rsidP="00D22E11">
            <w:pPr>
              <w:spacing w:line="260" w:lineRule="exact"/>
              <w:rPr>
                <w:sz w:val="18"/>
                <w:szCs w:val="18"/>
              </w:rPr>
            </w:pPr>
            <w:r>
              <w:rPr>
                <w:sz w:val="18"/>
                <w:szCs w:val="18"/>
              </w:rPr>
              <w:t>表</w:t>
            </w:r>
            <w:r>
              <w:rPr>
                <w:sz w:val="18"/>
                <w:szCs w:val="18"/>
              </w:rPr>
              <w:t xml:space="preserve">    </w:t>
            </w:r>
            <w:r>
              <w:rPr>
                <w:sz w:val="18"/>
                <w:szCs w:val="18"/>
              </w:rPr>
              <w:t>号：</w:t>
            </w:r>
          </w:p>
        </w:tc>
        <w:tc>
          <w:tcPr>
            <w:tcW w:w="1526" w:type="dxa"/>
            <w:vAlign w:val="center"/>
          </w:tcPr>
          <w:p w:rsidR="00EC429B" w:rsidRDefault="00EC429B" w:rsidP="00D22E11">
            <w:pPr>
              <w:spacing w:line="260" w:lineRule="exact"/>
              <w:jc w:val="distribute"/>
              <w:rPr>
                <w:sz w:val="18"/>
                <w:szCs w:val="18"/>
              </w:rPr>
            </w:pPr>
            <w:r>
              <w:rPr>
                <w:sz w:val="18"/>
                <w:szCs w:val="18"/>
              </w:rPr>
              <w:t>２０５－５表</w:t>
            </w:r>
          </w:p>
        </w:tc>
      </w:tr>
      <w:tr w:rsidR="00EC429B" w:rsidRPr="009F25FA" w:rsidTr="00D22E11">
        <w:trPr>
          <w:jc w:val="center"/>
        </w:trPr>
        <w:tc>
          <w:tcPr>
            <w:tcW w:w="7008" w:type="dxa"/>
            <w:gridSpan w:val="3"/>
          </w:tcPr>
          <w:p w:rsidR="00EC429B" w:rsidRDefault="00EC429B" w:rsidP="00D22E11">
            <w:pPr>
              <w:spacing w:line="260" w:lineRule="exact"/>
              <w:rPr>
                <w:sz w:val="18"/>
                <w:szCs w:val="18"/>
              </w:rPr>
            </w:pPr>
            <w:r>
              <w:rPr>
                <w:sz w:val="18"/>
                <w:szCs w:val="18"/>
              </w:rPr>
              <w:t>统一社会信用代码</w:t>
            </w:r>
            <w:r>
              <w:rPr>
                <w:rFonts w:ascii="宋体" w:hAnsi="宋体" w:cs="宋体" w:hint="eastAsia"/>
                <w:color w:val="000000"/>
                <w:kern w:val="0"/>
                <w:sz w:val="18"/>
                <w:szCs w:val="18"/>
              </w:rPr>
              <w:t>□□□□□□□□□□□□□□□□□□</w:t>
            </w:r>
          </w:p>
        </w:tc>
        <w:tc>
          <w:tcPr>
            <w:tcW w:w="868" w:type="dxa"/>
            <w:tcMar>
              <w:left w:w="0" w:type="dxa"/>
              <w:right w:w="0" w:type="dxa"/>
            </w:tcMar>
            <w:vAlign w:val="center"/>
          </w:tcPr>
          <w:p w:rsidR="00EC429B" w:rsidRDefault="00EC429B" w:rsidP="00D22E11">
            <w:pPr>
              <w:spacing w:line="260" w:lineRule="exact"/>
              <w:rPr>
                <w:sz w:val="18"/>
                <w:szCs w:val="18"/>
              </w:rPr>
            </w:pPr>
            <w:r>
              <w:rPr>
                <w:sz w:val="18"/>
                <w:szCs w:val="18"/>
              </w:rPr>
              <w:t>制定机关：</w:t>
            </w:r>
          </w:p>
        </w:tc>
        <w:tc>
          <w:tcPr>
            <w:tcW w:w="1526" w:type="dxa"/>
            <w:vAlign w:val="center"/>
          </w:tcPr>
          <w:p w:rsidR="00EC429B" w:rsidRPr="009F25FA" w:rsidRDefault="00EC429B" w:rsidP="00D22E11">
            <w:pPr>
              <w:spacing w:line="260" w:lineRule="exact"/>
              <w:jc w:val="distribute"/>
              <w:rPr>
                <w:sz w:val="18"/>
                <w:szCs w:val="18"/>
              </w:rPr>
            </w:pPr>
            <w:r w:rsidRPr="009F25FA">
              <w:rPr>
                <w:rFonts w:hint="eastAsia"/>
                <w:sz w:val="18"/>
                <w:szCs w:val="18"/>
              </w:rPr>
              <w:t>上海市统计局</w:t>
            </w:r>
          </w:p>
        </w:tc>
      </w:tr>
      <w:tr w:rsidR="00EC429B" w:rsidTr="00D22E11">
        <w:trPr>
          <w:jc w:val="center"/>
        </w:trPr>
        <w:tc>
          <w:tcPr>
            <w:tcW w:w="7008" w:type="dxa"/>
            <w:gridSpan w:val="3"/>
          </w:tcPr>
          <w:p w:rsidR="00EC429B" w:rsidRDefault="00EC429B" w:rsidP="00D22E11">
            <w:pPr>
              <w:spacing w:line="260" w:lineRule="exact"/>
              <w:jc w:val="left"/>
              <w:rPr>
                <w:sz w:val="18"/>
                <w:szCs w:val="18"/>
              </w:rPr>
            </w:pPr>
            <w:r>
              <w:rPr>
                <w:rFonts w:hint="eastAsia"/>
                <w:sz w:val="18"/>
                <w:szCs w:val="18"/>
              </w:rPr>
              <w:t>尚未</w:t>
            </w:r>
            <w:r>
              <w:rPr>
                <w:sz w:val="18"/>
                <w:szCs w:val="18"/>
              </w:rPr>
              <w:t>领取统一社会信用代码</w:t>
            </w:r>
            <w:r>
              <w:rPr>
                <w:rFonts w:hint="eastAsia"/>
                <w:sz w:val="18"/>
                <w:szCs w:val="18"/>
              </w:rPr>
              <w:t>的</w:t>
            </w:r>
            <w:r>
              <w:rPr>
                <w:sz w:val="18"/>
                <w:szCs w:val="18"/>
              </w:rPr>
              <w:t>填</w:t>
            </w:r>
            <w:r>
              <w:rPr>
                <w:rFonts w:hint="eastAsia"/>
                <w:sz w:val="18"/>
                <w:szCs w:val="18"/>
              </w:rPr>
              <w:t>写</w:t>
            </w:r>
            <w:r>
              <w:rPr>
                <w:sz w:val="18"/>
                <w:szCs w:val="18"/>
              </w:rPr>
              <w:t>原组织机构代码</w:t>
            </w:r>
            <w:r>
              <w:rPr>
                <w:rFonts w:ascii="宋体" w:hAnsi="宋体" w:cs="宋体" w:hint="eastAsia"/>
                <w:color w:val="000000"/>
                <w:kern w:val="0"/>
                <w:sz w:val="18"/>
                <w:szCs w:val="18"/>
              </w:rPr>
              <w:t>□□□□□□□□</w:t>
            </w:r>
            <w:r>
              <w:rPr>
                <w:rFonts w:ascii="宋体" w:hAnsi="宋体" w:cs="宋体" w:hint="eastAsia"/>
                <w:sz w:val="18"/>
                <w:szCs w:val="18"/>
              </w:rPr>
              <w:t>-□</w:t>
            </w:r>
          </w:p>
        </w:tc>
        <w:tc>
          <w:tcPr>
            <w:tcW w:w="868" w:type="dxa"/>
            <w:tcMar>
              <w:left w:w="0" w:type="dxa"/>
              <w:right w:w="0" w:type="dxa"/>
            </w:tcMar>
            <w:vAlign w:val="center"/>
          </w:tcPr>
          <w:p w:rsidR="00EC429B" w:rsidRDefault="00EC429B" w:rsidP="00D22E11">
            <w:pPr>
              <w:spacing w:line="260" w:lineRule="exact"/>
              <w:rPr>
                <w:sz w:val="18"/>
                <w:szCs w:val="18"/>
              </w:rPr>
            </w:pPr>
            <w:r w:rsidRPr="00A0421E">
              <w:rPr>
                <w:rFonts w:hint="eastAsia"/>
                <w:sz w:val="18"/>
                <w:szCs w:val="18"/>
              </w:rPr>
              <w:t>批准文号</w:t>
            </w:r>
            <w:r>
              <w:rPr>
                <w:sz w:val="18"/>
                <w:szCs w:val="18"/>
              </w:rPr>
              <w:t>：</w:t>
            </w:r>
          </w:p>
        </w:tc>
        <w:tc>
          <w:tcPr>
            <w:tcW w:w="1526" w:type="dxa"/>
            <w:vAlign w:val="center"/>
          </w:tcPr>
          <w:p w:rsidR="00EC429B" w:rsidRDefault="00EC429B" w:rsidP="00D22E11">
            <w:pPr>
              <w:spacing w:line="260" w:lineRule="exact"/>
              <w:jc w:val="distribute"/>
              <w:rPr>
                <w:sz w:val="18"/>
                <w:szCs w:val="18"/>
              </w:rPr>
            </w:pPr>
            <w:r>
              <w:rPr>
                <w:rFonts w:ascii="宋体" w:hAnsi="宋体" w:hint="eastAsia"/>
                <w:sz w:val="18"/>
                <w:szCs w:val="18"/>
              </w:rPr>
              <w:t>国统</w:t>
            </w:r>
            <w:r>
              <w:rPr>
                <w:rFonts w:ascii="宋体" w:hAnsi="宋体" w:hint="eastAsia"/>
                <w:spacing w:val="-16"/>
                <w:sz w:val="18"/>
                <w:szCs w:val="18"/>
              </w:rPr>
              <w:t>制</w:t>
            </w:r>
            <w:r w:rsidRPr="003C1BF9">
              <w:rPr>
                <w:rFonts w:ascii="宋体" w:hAnsi="宋体" w:hint="eastAsia"/>
                <w:spacing w:val="-16"/>
                <w:sz w:val="18"/>
                <w:szCs w:val="18"/>
              </w:rPr>
              <w:t>〔</w:t>
            </w:r>
            <w:r w:rsidRPr="003C1BF9">
              <w:rPr>
                <w:rFonts w:ascii="宋体" w:hAnsi="宋体" w:hint="eastAsia"/>
                <w:spacing w:val="-14"/>
                <w:sz w:val="18"/>
                <w:szCs w:val="18"/>
              </w:rPr>
              <w:t>201</w:t>
            </w:r>
            <w:r w:rsidRPr="003C1BF9">
              <w:rPr>
                <w:rFonts w:ascii="宋体" w:hAnsi="宋体"/>
                <w:spacing w:val="-14"/>
                <w:sz w:val="18"/>
                <w:szCs w:val="18"/>
              </w:rPr>
              <w:t>9</w:t>
            </w:r>
            <w:r w:rsidRPr="003C1BF9">
              <w:rPr>
                <w:rFonts w:ascii="宋体" w:hAnsi="宋体" w:hint="eastAsia"/>
                <w:spacing w:val="-14"/>
                <w:sz w:val="18"/>
                <w:szCs w:val="18"/>
              </w:rPr>
              <w:t>〕</w:t>
            </w:r>
            <w:r w:rsidR="00523B44">
              <w:rPr>
                <w:rFonts w:ascii="宋体" w:hAnsi="宋体" w:hint="eastAsia"/>
                <w:spacing w:val="-14"/>
                <w:sz w:val="18"/>
                <w:szCs w:val="18"/>
              </w:rPr>
              <w:t>183</w:t>
            </w:r>
            <w:r>
              <w:rPr>
                <w:rFonts w:ascii="宋体" w:hAnsi="宋体" w:hint="eastAsia"/>
                <w:sz w:val="18"/>
                <w:szCs w:val="18"/>
              </w:rPr>
              <w:t>号</w:t>
            </w:r>
          </w:p>
        </w:tc>
      </w:tr>
      <w:tr w:rsidR="00EC429B" w:rsidTr="00D22E11">
        <w:trPr>
          <w:jc w:val="center"/>
        </w:trPr>
        <w:tc>
          <w:tcPr>
            <w:tcW w:w="3181" w:type="dxa"/>
          </w:tcPr>
          <w:p w:rsidR="00EC429B" w:rsidRDefault="00EC429B" w:rsidP="00D22E11">
            <w:pPr>
              <w:spacing w:line="260" w:lineRule="exact"/>
              <w:rPr>
                <w:sz w:val="18"/>
                <w:szCs w:val="18"/>
              </w:rPr>
            </w:pPr>
            <w:r>
              <w:rPr>
                <w:sz w:val="18"/>
              </w:rPr>
              <w:t>单位详细名称：</w:t>
            </w:r>
          </w:p>
        </w:tc>
        <w:tc>
          <w:tcPr>
            <w:tcW w:w="909" w:type="dxa"/>
          </w:tcPr>
          <w:p w:rsidR="00EC429B" w:rsidRDefault="00EC429B" w:rsidP="00D22E11">
            <w:pPr>
              <w:spacing w:line="260" w:lineRule="exact"/>
              <w:rPr>
                <w:sz w:val="18"/>
                <w:szCs w:val="18"/>
              </w:rPr>
            </w:pPr>
          </w:p>
        </w:tc>
        <w:tc>
          <w:tcPr>
            <w:tcW w:w="2918" w:type="dxa"/>
          </w:tcPr>
          <w:p w:rsidR="00EC429B" w:rsidRDefault="00EC429B" w:rsidP="00D22E11">
            <w:pPr>
              <w:spacing w:line="260" w:lineRule="exact"/>
              <w:rPr>
                <w:sz w:val="18"/>
                <w:szCs w:val="18"/>
              </w:rPr>
            </w:pPr>
            <w:r>
              <w:rPr>
                <w:sz w:val="18"/>
                <w:szCs w:val="18"/>
              </w:rPr>
              <w:t xml:space="preserve">２０　　年　</w:t>
            </w:r>
            <w:r>
              <w:rPr>
                <w:rFonts w:hint="eastAsia"/>
                <w:sz w:val="18"/>
                <w:szCs w:val="18"/>
              </w:rPr>
              <w:t xml:space="preserve"> </w:t>
            </w:r>
            <w:r>
              <w:rPr>
                <w:rFonts w:hint="eastAsia"/>
                <w:sz w:val="18"/>
                <w:szCs w:val="18"/>
              </w:rPr>
              <w:t>１</w:t>
            </w:r>
            <w:r>
              <w:rPr>
                <w:sz w:val="18"/>
                <w:szCs w:val="18"/>
              </w:rPr>
              <w:t>－　季</w:t>
            </w:r>
          </w:p>
        </w:tc>
        <w:tc>
          <w:tcPr>
            <w:tcW w:w="868" w:type="dxa"/>
            <w:tcMar>
              <w:left w:w="0" w:type="dxa"/>
              <w:right w:w="0" w:type="dxa"/>
            </w:tcMar>
            <w:vAlign w:val="center"/>
          </w:tcPr>
          <w:p w:rsidR="00EC429B" w:rsidRDefault="00EC429B" w:rsidP="00D22E11">
            <w:pPr>
              <w:spacing w:line="260" w:lineRule="exact"/>
              <w:rPr>
                <w:sz w:val="18"/>
                <w:szCs w:val="18"/>
              </w:rPr>
            </w:pPr>
            <w:r>
              <w:rPr>
                <w:sz w:val="18"/>
                <w:szCs w:val="18"/>
              </w:rPr>
              <w:t>有效期至：</w:t>
            </w:r>
          </w:p>
        </w:tc>
        <w:tc>
          <w:tcPr>
            <w:tcW w:w="1526" w:type="dxa"/>
            <w:vAlign w:val="center"/>
          </w:tcPr>
          <w:p w:rsidR="00EC429B" w:rsidRDefault="00EC429B" w:rsidP="00D22E11">
            <w:pPr>
              <w:spacing w:line="260" w:lineRule="exact"/>
              <w:jc w:val="distribute"/>
              <w:rPr>
                <w:sz w:val="18"/>
                <w:szCs w:val="18"/>
              </w:rPr>
            </w:pPr>
            <w:r>
              <w:rPr>
                <w:sz w:val="18"/>
                <w:szCs w:val="18"/>
              </w:rPr>
              <w:t>２０２１年１月</w:t>
            </w:r>
          </w:p>
        </w:tc>
      </w:tr>
    </w:tbl>
    <w:p w:rsidR="00EC429B" w:rsidRPr="00527B79" w:rsidRDefault="00EC429B" w:rsidP="00EC429B">
      <w:pPr>
        <w:spacing w:line="20" w:lineRule="exact"/>
        <w:rPr>
          <w:rFonts w:ascii="宋体" w:hAnsi="宋体"/>
          <w:color w:val="000000"/>
          <w:sz w:val="18"/>
          <w:szCs w:val="18"/>
        </w:rPr>
      </w:pPr>
    </w:p>
    <w:tbl>
      <w:tblPr>
        <w:tblW w:w="5062" w:type="pct"/>
        <w:jc w:val="center"/>
        <w:tblBorders>
          <w:top w:val="single" w:sz="8" w:space="0" w:color="auto"/>
          <w:bottom w:val="single" w:sz="8" w:space="0" w:color="auto"/>
          <w:insideH w:val="single" w:sz="2" w:space="0" w:color="auto"/>
          <w:insideV w:val="single" w:sz="2" w:space="0" w:color="auto"/>
        </w:tblBorders>
        <w:tblCellMar>
          <w:left w:w="28" w:type="dxa"/>
          <w:right w:w="28" w:type="dxa"/>
        </w:tblCellMar>
        <w:tblLook w:val="0000"/>
      </w:tblPr>
      <w:tblGrid>
        <w:gridCol w:w="57"/>
        <w:gridCol w:w="1332"/>
        <w:gridCol w:w="1160"/>
        <w:gridCol w:w="468"/>
        <w:gridCol w:w="274"/>
        <w:gridCol w:w="728"/>
        <w:gridCol w:w="1017"/>
        <w:gridCol w:w="1013"/>
        <w:gridCol w:w="1015"/>
        <w:gridCol w:w="2574"/>
        <w:gridCol w:w="62"/>
      </w:tblGrid>
      <w:tr w:rsidR="00EC429B" w:rsidRPr="00527B79" w:rsidTr="00D22E11">
        <w:trPr>
          <w:gridBefore w:val="1"/>
          <w:gridAfter w:val="1"/>
          <w:wBefore w:w="30" w:type="pct"/>
          <w:wAfter w:w="32" w:type="pct"/>
          <w:cantSplit/>
          <w:trHeight w:val="269"/>
          <w:jc w:val="center"/>
        </w:trPr>
        <w:tc>
          <w:tcPr>
            <w:tcW w:w="687" w:type="pct"/>
            <w:vMerge w:val="restart"/>
            <w:shd w:val="clear" w:color="auto" w:fill="auto"/>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能源名称</w:t>
            </w:r>
          </w:p>
        </w:tc>
        <w:tc>
          <w:tcPr>
            <w:tcW w:w="598" w:type="pct"/>
            <w:vMerge w:val="restart"/>
            <w:shd w:val="clear" w:color="auto" w:fill="auto"/>
            <w:tcMar>
              <w:left w:w="108"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计量单位</w:t>
            </w:r>
          </w:p>
        </w:tc>
        <w:tc>
          <w:tcPr>
            <w:tcW w:w="241" w:type="pct"/>
            <w:vMerge w:val="restart"/>
            <w:shd w:val="clear" w:color="auto" w:fill="auto"/>
            <w:tcMar>
              <w:top w:w="0" w:type="dxa"/>
              <w:left w:w="108" w:type="dxa"/>
              <w:bottom w:w="0"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代码</w:t>
            </w:r>
          </w:p>
        </w:tc>
        <w:tc>
          <w:tcPr>
            <w:tcW w:w="1040" w:type="pct"/>
            <w:gridSpan w:val="3"/>
            <w:shd w:val="clear" w:color="auto" w:fill="auto"/>
            <w:tcMar>
              <w:top w:w="0" w:type="dxa"/>
              <w:left w:w="0" w:type="dxa"/>
              <w:bottom w:w="0" w:type="dxa"/>
              <w:right w:w="0"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 xml:space="preserve">1-本季    </w:t>
            </w:r>
          </w:p>
        </w:tc>
        <w:tc>
          <w:tcPr>
            <w:tcW w:w="1045" w:type="pct"/>
            <w:gridSpan w:val="2"/>
            <w:tcBorders>
              <w:top w:val="single" w:sz="8" w:space="0" w:color="auto"/>
              <w:bottom w:val="single" w:sz="2" w:space="0" w:color="auto"/>
            </w:tcBorders>
            <w:shd w:val="clear" w:color="auto" w:fill="B3B3B3"/>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 xml:space="preserve">上年同期  </w:t>
            </w:r>
          </w:p>
        </w:tc>
        <w:tc>
          <w:tcPr>
            <w:tcW w:w="1327" w:type="pct"/>
            <w:vMerge w:val="restart"/>
            <w:shd w:val="clear" w:color="auto" w:fill="auto"/>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参考折标准煤系数</w:t>
            </w:r>
          </w:p>
        </w:tc>
      </w:tr>
      <w:tr w:rsidR="00EC429B" w:rsidRPr="00527B79" w:rsidTr="00D22E11">
        <w:trPr>
          <w:gridBefore w:val="1"/>
          <w:gridAfter w:val="1"/>
          <w:wBefore w:w="30" w:type="pct"/>
          <w:wAfter w:w="32" w:type="pct"/>
          <w:cantSplit/>
          <w:trHeight w:hRule="exact" w:val="468"/>
          <w:jc w:val="center"/>
        </w:trPr>
        <w:tc>
          <w:tcPr>
            <w:tcW w:w="687" w:type="pct"/>
            <w:vMerge/>
            <w:shd w:val="clear" w:color="auto" w:fill="auto"/>
            <w:vAlign w:val="center"/>
          </w:tcPr>
          <w:p w:rsidR="00EC429B" w:rsidRPr="00527B79" w:rsidRDefault="00EC429B" w:rsidP="00D22E11">
            <w:pPr>
              <w:adjustRightInd w:val="0"/>
              <w:snapToGrid w:val="0"/>
              <w:jc w:val="center"/>
              <w:rPr>
                <w:rFonts w:ascii="宋体" w:hAnsi="宋体"/>
                <w:color w:val="000000"/>
                <w:sz w:val="18"/>
                <w:szCs w:val="18"/>
              </w:rPr>
            </w:pPr>
          </w:p>
        </w:tc>
        <w:tc>
          <w:tcPr>
            <w:tcW w:w="598" w:type="pct"/>
            <w:vMerge/>
            <w:shd w:val="clear" w:color="auto" w:fill="auto"/>
            <w:tcMar>
              <w:left w:w="108"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p>
        </w:tc>
        <w:tc>
          <w:tcPr>
            <w:tcW w:w="241" w:type="pct"/>
            <w:vMerge/>
            <w:shd w:val="clear" w:color="auto" w:fill="auto"/>
            <w:tcMar>
              <w:top w:w="0" w:type="dxa"/>
              <w:left w:w="108" w:type="dxa"/>
              <w:bottom w:w="0"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p>
        </w:tc>
        <w:tc>
          <w:tcPr>
            <w:tcW w:w="516" w:type="pct"/>
            <w:gridSpan w:val="2"/>
            <w:shd w:val="clear" w:color="auto" w:fill="auto"/>
            <w:tcMar>
              <w:top w:w="0" w:type="dxa"/>
              <w:left w:w="0" w:type="dxa"/>
              <w:bottom w:w="0" w:type="dxa"/>
              <w:right w:w="0"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消费量</w:t>
            </w:r>
          </w:p>
        </w:tc>
        <w:tc>
          <w:tcPr>
            <w:tcW w:w="524" w:type="pct"/>
            <w:shd w:val="clear" w:color="auto" w:fill="auto"/>
            <w:tcMar>
              <w:top w:w="0" w:type="dxa"/>
              <w:left w:w="108" w:type="dxa"/>
              <w:bottom w:w="0"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消费金额</w:t>
            </w:r>
            <w:r w:rsidRPr="00527B79">
              <w:rPr>
                <w:rFonts w:ascii="宋体" w:hAnsi="宋体"/>
                <w:color w:val="000000"/>
                <w:sz w:val="18"/>
                <w:szCs w:val="18"/>
              </w:rPr>
              <w:t>(</w:t>
            </w:r>
            <w:r w:rsidRPr="00527B79">
              <w:rPr>
                <w:rFonts w:ascii="宋体" w:hAnsi="宋体" w:hint="eastAsia"/>
                <w:color w:val="000000"/>
                <w:sz w:val="18"/>
                <w:szCs w:val="18"/>
              </w:rPr>
              <w:t>千元</w:t>
            </w:r>
            <w:r w:rsidRPr="00527B79">
              <w:rPr>
                <w:rFonts w:ascii="宋体" w:hAnsi="宋体"/>
                <w:color w:val="000000"/>
                <w:sz w:val="18"/>
                <w:szCs w:val="18"/>
              </w:rPr>
              <w:t>)</w:t>
            </w:r>
          </w:p>
        </w:tc>
        <w:tc>
          <w:tcPr>
            <w:tcW w:w="522" w:type="pct"/>
            <w:tcBorders>
              <w:top w:val="single" w:sz="2" w:space="0" w:color="auto"/>
              <w:bottom w:val="single" w:sz="2" w:space="0" w:color="auto"/>
            </w:tcBorders>
            <w:shd w:val="clear" w:color="auto" w:fill="B3B3B3"/>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消费量</w:t>
            </w:r>
          </w:p>
        </w:tc>
        <w:tc>
          <w:tcPr>
            <w:tcW w:w="523" w:type="pct"/>
            <w:tcBorders>
              <w:top w:val="single" w:sz="2" w:space="0" w:color="auto"/>
              <w:bottom w:val="single" w:sz="2" w:space="0" w:color="auto"/>
            </w:tcBorders>
            <w:shd w:val="clear" w:color="auto" w:fill="B3B3B3"/>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消费金额</w:t>
            </w:r>
            <w:r w:rsidRPr="00527B79">
              <w:rPr>
                <w:rFonts w:ascii="宋体" w:hAnsi="宋体"/>
                <w:color w:val="000000"/>
                <w:sz w:val="18"/>
                <w:szCs w:val="18"/>
              </w:rPr>
              <w:t>(</w:t>
            </w:r>
            <w:r w:rsidRPr="00527B79">
              <w:rPr>
                <w:rFonts w:ascii="宋体" w:hAnsi="宋体" w:hint="eastAsia"/>
                <w:color w:val="000000"/>
                <w:sz w:val="18"/>
                <w:szCs w:val="18"/>
              </w:rPr>
              <w:t>千元</w:t>
            </w:r>
            <w:r w:rsidRPr="00527B79">
              <w:rPr>
                <w:rFonts w:ascii="宋体" w:hAnsi="宋体"/>
                <w:color w:val="000000"/>
                <w:sz w:val="18"/>
                <w:szCs w:val="18"/>
              </w:rPr>
              <w:t>)</w:t>
            </w:r>
          </w:p>
        </w:tc>
        <w:tc>
          <w:tcPr>
            <w:tcW w:w="1327" w:type="pct"/>
            <w:vMerge/>
            <w:shd w:val="clear" w:color="auto" w:fill="auto"/>
            <w:vAlign w:val="center"/>
          </w:tcPr>
          <w:p w:rsidR="00EC429B" w:rsidRPr="00527B79" w:rsidRDefault="00EC429B" w:rsidP="00D22E11">
            <w:pPr>
              <w:adjustRightInd w:val="0"/>
              <w:snapToGrid w:val="0"/>
              <w:jc w:val="center"/>
              <w:rPr>
                <w:rFonts w:ascii="宋体" w:hAnsi="宋体"/>
                <w:color w:val="000000"/>
                <w:sz w:val="18"/>
                <w:szCs w:val="18"/>
              </w:rPr>
            </w:pPr>
          </w:p>
        </w:tc>
      </w:tr>
      <w:tr w:rsidR="00EC429B" w:rsidRPr="00527B79" w:rsidTr="00D22E11">
        <w:trPr>
          <w:gridBefore w:val="1"/>
          <w:gridAfter w:val="1"/>
          <w:wBefore w:w="30" w:type="pct"/>
          <w:wAfter w:w="32" w:type="pct"/>
          <w:cantSplit/>
          <w:trHeight w:hRule="exact" w:val="235"/>
          <w:jc w:val="center"/>
        </w:trPr>
        <w:tc>
          <w:tcPr>
            <w:tcW w:w="687" w:type="pct"/>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甲</w:t>
            </w:r>
          </w:p>
        </w:tc>
        <w:tc>
          <w:tcPr>
            <w:tcW w:w="598" w:type="pct"/>
            <w:tcMar>
              <w:left w:w="108"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乙</w:t>
            </w:r>
          </w:p>
        </w:tc>
        <w:tc>
          <w:tcPr>
            <w:tcW w:w="241" w:type="pct"/>
            <w:tcMar>
              <w:top w:w="0" w:type="dxa"/>
              <w:left w:w="108" w:type="dxa"/>
              <w:bottom w:w="0"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丙</w:t>
            </w:r>
          </w:p>
        </w:tc>
        <w:tc>
          <w:tcPr>
            <w:tcW w:w="516" w:type="pct"/>
            <w:gridSpan w:val="2"/>
            <w:tcMar>
              <w:top w:w="0" w:type="dxa"/>
              <w:left w:w="0" w:type="dxa"/>
              <w:bottom w:w="0" w:type="dxa"/>
              <w:right w:w="0"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1</w:t>
            </w:r>
          </w:p>
        </w:tc>
        <w:tc>
          <w:tcPr>
            <w:tcW w:w="524" w:type="pct"/>
            <w:tcMar>
              <w:top w:w="0" w:type="dxa"/>
              <w:left w:w="108" w:type="dxa"/>
              <w:bottom w:w="0" w:type="dxa"/>
              <w:right w:w="108" w:type="dxa"/>
            </w:tcMar>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2</w:t>
            </w:r>
          </w:p>
        </w:tc>
        <w:tc>
          <w:tcPr>
            <w:tcW w:w="522" w:type="pct"/>
            <w:tcBorders>
              <w:top w:val="single" w:sz="2" w:space="0" w:color="auto"/>
            </w:tcBorders>
            <w:shd w:val="clear" w:color="auto" w:fill="C0C0C0"/>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3</w:t>
            </w:r>
          </w:p>
        </w:tc>
        <w:tc>
          <w:tcPr>
            <w:tcW w:w="523" w:type="pct"/>
            <w:tcBorders>
              <w:top w:val="single" w:sz="2" w:space="0" w:color="auto"/>
            </w:tcBorders>
            <w:shd w:val="clear" w:color="auto" w:fill="C0C0C0"/>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4</w:t>
            </w:r>
          </w:p>
        </w:tc>
        <w:tc>
          <w:tcPr>
            <w:tcW w:w="1327" w:type="pct"/>
            <w:shd w:val="clear" w:color="auto" w:fill="auto"/>
            <w:vAlign w:val="center"/>
          </w:tcPr>
          <w:p w:rsidR="00EC429B" w:rsidRPr="00527B79" w:rsidRDefault="00EC429B" w:rsidP="00D22E11">
            <w:pPr>
              <w:adjustRightInd w:val="0"/>
              <w:snapToGrid w:val="0"/>
              <w:jc w:val="center"/>
              <w:rPr>
                <w:rFonts w:ascii="宋体" w:hAnsi="宋体"/>
                <w:color w:val="000000"/>
                <w:sz w:val="18"/>
                <w:szCs w:val="18"/>
              </w:rPr>
            </w:pPr>
            <w:r w:rsidRPr="00527B79">
              <w:rPr>
                <w:rFonts w:ascii="宋体" w:hAnsi="宋体" w:hint="eastAsia"/>
                <w:color w:val="000000"/>
                <w:sz w:val="18"/>
                <w:szCs w:val="18"/>
              </w:rPr>
              <w:t>丁</w:t>
            </w:r>
          </w:p>
        </w:tc>
      </w:tr>
      <w:tr w:rsidR="00EC429B" w:rsidRPr="00FC2A1D" w:rsidTr="00D22E11">
        <w:trPr>
          <w:gridBefore w:val="1"/>
          <w:gridAfter w:val="1"/>
          <w:wBefore w:w="30" w:type="pct"/>
          <w:wAfter w:w="32" w:type="pct"/>
          <w:cantSplit/>
          <w:trHeight w:val="3969"/>
          <w:jc w:val="center"/>
        </w:trPr>
        <w:tc>
          <w:tcPr>
            <w:tcW w:w="687" w:type="pct"/>
            <w:shd w:val="clear" w:color="auto" w:fill="auto"/>
          </w:tcPr>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电力</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煤炭</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焦炭</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煤气</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天然气</w:t>
            </w:r>
          </w:p>
          <w:p w:rsidR="00EC429B" w:rsidRPr="00FC2A1D" w:rsidRDefault="00EC429B" w:rsidP="00D22E11">
            <w:pPr>
              <w:adjustRightInd w:val="0"/>
              <w:snapToGrid w:val="0"/>
              <w:spacing w:line="320" w:lineRule="exact"/>
              <w:ind w:firstLineChars="50" w:firstLine="80"/>
              <w:rPr>
                <w:rFonts w:ascii="宋体" w:hAnsi="宋体" w:cs="宋体"/>
                <w:sz w:val="18"/>
                <w:szCs w:val="18"/>
              </w:rPr>
            </w:pPr>
            <w:r w:rsidRPr="00FC2A1D">
              <w:rPr>
                <w:rFonts w:ascii="宋体" w:hAnsi="宋体" w:hint="eastAsia"/>
                <w:snapToGrid w:val="0"/>
                <w:spacing w:val="-10"/>
                <w:kern w:val="0"/>
                <w:sz w:val="18"/>
                <w:szCs w:val="18"/>
              </w:rPr>
              <w:t>液化石油气</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汽油</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煤油</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hint="eastAsia"/>
                <w:sz w:val="18"/>
                <w:szCs w:val="18"/>
              </w:rPr>
              <w:t>柴油</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燃料油</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外购热力</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润滑油</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石蜡</w:t>
            </w:r>
          </w:p>
          <w:p w:rsidR="00EC429B" w:rsidRPr="00FC2A1D" w:rsidRDefault="00EC429B" w:rsidP="00D22E11">
            <w:pPr>
              <w:adjustRightInd w:val="0"/>
              <w:snapToGrid w:val="0"/>
              <w:spacing w:line="320" w:lineRule="exact"/>
              <w:ind w:firstLineChars="50" w:firstLine="90"/>
              <w:rPr>
                <w:rFonts w:ascii="宋体" w:hAnsi="宋体" w:cs="宋体"/>
                <w:sz w:val="18"/>
                <w:szCs w:val="18"/>
              </w:rPr>
            </w:pPr>
            <w:r w:rsidRPr="00FC2A1D">
              <w:rPr>
                <w:rFonts w:ascii="宋体" w:hAnsi="宋体" w:cs="宋体" w:hint="eastAsia"/>
                <w:sz w:val="18"/>
                <w:szCs w:val="18"/>
              </w:rPr>
              <w:t>石油沥青</w:t>
            </w:r>
          </w:p>
          <w:p w:rsidR="00EC429B" w:rsidRPr="00FC2A1D" w:rsidRDefault="00EC429B" w:rsidP="00D22E11">
            <w:pPr>
              <w:adjustRightInd w:val="0"/>
              <w:snapToGrid w:val="0"/>
              <w:spacing w:line="320" w:lineRule="exact"/>
              <w:ind w:firstLineChars="50" w:firstLine="80"/>
              <w:rPr>
                <w:rFonts w:ascii="宋体" w:hAnsi="宋体" w:cs="宋体"/>
                <w:sz w:val="18"/>
                <w:szCs w:val="18"/>
              </w:rPr>
            </w:pPr>
            <w:r w:rsidRPr="00FC2A1D">
              <w:rPr>
                <w:rFonts w:ascii="宋体" w:hAnsi="宋体" w:hint="eastAsia"/>
                <w:snapToGrid w:val="0"/>
                <w:spacing w:val="-10"/>
                <w:kern w:val="0"/>
                <w:sz w:val="18"/>
                <w:szCs w:val="18"/>
              </w:rPr>
              <w:t>其他石油制品</w:t>
            </w:r>
          </w:p>
        </w:tc>
        <w:tc>
          <w:tcPr>
            <w:tcW w:w="598" w:type="pct"/>
            <w:shd w:val="clear" w:color="auto" w:fill="auto"/>
            <w:tcMar>
              <w:left w:w="108" w:type="dxa"/>
              <w:right w:w="108" w:type="dxa"/>
            </w:tcMar>
          </w:tcPr>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千瓦时(度)</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立方米</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立方米</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吨</w:t>
            </w:r>
          </w:p>
          <w:p w:rsidR="00EC429B" w:rsidRPr="00FC2A1D" w:rsidRDefault="00EC429B" w:rsidP="00D22E11">
            <w:pPr>
              <w:snapToGrid w:val="0"/>
              <w:spacing w:line="320" w:lineRule="exact"/>
              <w:jc w:val="center"/>
              <w:rPr>
                <w:rFonts w:ascii="宋体" w:hAnsi="宋体" w:cs="宋体"/>
                <w:sz w:val="18"/>
                <w:szCs w:val="18"/>
              </w:rPr>
            </w:pPr>
            <w:r w:rsidRPr="00FC2A1D">
              <w:rPr>
                <w:rFonts w:ascii="宋体" w:hAnsi="宋体" w:cs="宋体" w:hint="eastAsia"/>
                <w:sz w:val="18"/>
                <w:szCs w:val="18"/>
              </w:rPr>
              <w:t>百万千焦</w:t>
            </w:r>
          </w:p>
          <w:p w:rsidR="00EC429B" w:rsidRPr="00FC2A1D" w:rsidRDefault="00EC429B" w:rsidP="00D22E11">
            <w:pPr>
              <w:snapToGrid w:val="0"/>
              <w:spacing w:line="320" w:lineRule="exact"/>
              <w:jc w:val="center"/>
              <w:rPr>
                <w:rFonts w:ascii="宋体" w:hAnsi="宋体" w:cs="宋体"/>
                <w:sz w:val="18"/>
                <w:szCs w:val="18"/>
              </w:rPr>
            </w:pPr>
            <w:r w:rsidRPr="00FC2A1D">
              <w:rPr>
                <w:rFonts w:ascii="宋体" w:hAnsi="宋体" w:cs="宋体" w:hint="eastAsia"/>
                <w:sz w:val="18"/>
                <w:szCs w:val="18"/>
              </w:rPr>
              <w:t>千克</w:t>
            </w:r>
          </w:p>
          <w:p w:rsidR="00EC429B" w:rsidRPr="00FC2A1D" w:rsidRDefault="00EC429B" w:rsidP="00D22E11">
            <w:pPr>
              <w:snapToGrid w:val="0"/>
              <w:spacing w:line="320" w:lineRule="exact"/>
              <w:jc w:val="center"/>
              <w:rPr>
                <w:rFonts w:ascii="宋体" w:hAnsi="宋体" w:cs="宋体"/>
                <w:sz w:val="18"/>
                <w:szCs w:val="18"/>
              </w:rPr>
            </w:pPr>
            <w:r w:rsidRPr="00FC2A1D">
              <w:rPr>
                <w:rFonts w:ascii="宋体" w:hAnsi="宋体" w:cs="宋体" w:hint="eastAsia"/>
                <w:sz w:val="18"/>
                <w:szCs w:val="18"/>
              </w:rPr>
              <w:t>千克</w:t>
            </w:r>
          </w:p>
          <w:p w:rsidR="00EC429B" w:rsidRPr="00FC2A1D" w:rsidRDefault="00EC429B" w:rsidP="00D22E11">
            <w:pPr>
              <w:snapToGrid w:val="0"/>
              <w:spacing w:line="320" w:lineRule="exact"/>
              <w:jc w:val="center"/>
              <w:rPr>
                <w:rFonts w:ascii="宋体" w:hAnsi="宋体" w:cs="宋体"/>
                <w:sz w:val="18"/>
                <w:szCs w:val="18"/>
              </w:rPr>
            </w:pPr>
            <w:r w:rsidRPr="00FC2A1D">
              <w:rPr>
                <w:rFonts w:ascii="宋体" w:hAnsi="宋体" w:cs="宋体" w:hint="eastAsia"/>
                <w:sz w:val="18"/>
                <w:szCs w:val="18"/>
              </w:rPr>
              <w:t>千克</w:t>
            </w:r>
          </w:p>
          <w:p w:rsidR="00EC429B" w:rsidRPr="00FC2A1D" w:rsidRDefault="00EC429B" w:rsidP="00D22E11">
            <w:pPr>
              <w:snapToGrid w:val="0"/>
              <w:spacing w:line="320" w:lineRule="exact"/>
              <w:jc w:val="center"/>
              <w:rPr>
                <w:rFonts w:ascii="宋体" w:hAnsi="宋体" w:cs="宋体"/>
                <w:kern w:val="0"/>
                <w:sz w:val="18"/>
                <w:szCs w:val="18"/>
              </w:rPr>
            </w:pPr>
            <w:r w:rsidRPr="00FC2A1D">
              <w:rPr>
                <w:rFonts w:ascii="宋体" w:hAnsi="宋体" w:cs="宋体" w:hint="eastAsia"/>
                <w:sz w:val="18"/>
                <w:szCs w:val="18"/>
              </w:rPr>
              <w:t>千克</w:t>
            </w:r>
          </w:p>
        </w:tc>
        <w:tc>
          <w:tcPr>
            <w:tcW w:w="241" w:type="pct"/>
            <w:shd w:val="clear" w:color="auto" w:fill="auto"/>
            <w:tcMar>
              <w:top w:w="0" w:type="dxa"/>
              <w:left w:w="108" w:type="dxa"/>
              <w:bottom w:w="0" w:type="dxa"/>
              <w:right w:w="108" w:type="dxa"/>
            </w:tcMar>
          </w:tcPr>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01</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02</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03</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04</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05</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06</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07</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08</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09</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10</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11</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26</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27</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30</w:t>
            </w:r>
          </w:p>
          <w:p w:rsidR="00EC429B" w:rsidRPr="00FC2A1D" w:rsidRDefault="00EC429B" w:rsidP="00D22E11">
            <w:pPr>
              <w:widowControl/>
              <w:snapToGrid w:val="0"/>
              <w:spacing w:line="320" w:lineRule="exact"/>
              <w:jc w:val="center"/>
              <w:rPr>
                <w:rFonts w:ascii="宋体" w:hAnsi="宋体" w:cs="宋体"/>
                <w:kern w:val="0"/>
                <w:sz w:val="18"/>
                <w:szCs w:val="18"/>
              </w:rPr>
            </w:pPr>
            <w:r w:rsidRPr="00FC2A1D">
              <w:rPr>
                <w:rFonts w:ascii="宋体" w:hAnsi="宋体" w:cs="宋体" w:hint="eastAsia"/>
                <w:kern w:val="0"/>
                <w:sz w:val="18"/>
                <w:szCs w:val="18"/>
              </w:rPr>
              <w:t>31</w:t>
            </w:r>
          </w:p>
        </w:tc>
        <w:tc>
          <w:tcPr>
            <w:tcW w:w="2085" w:type="pct"/>
            <w:gridSpan w:val="5"/>
            <w:shd w:val="clear" w:color="auto" w:fill="auto"/>
            <w:tcMar>
              <w:top w:w="0" w:type="dxa"/>
              <w:left w:w="0" w:type="dxa"/>
              <w:bottom w:w="0" w:type="dxa"/>
              <w:right w:w="0" w:type="dxa"/>
            </w:tcMar>
          </w:tcPr>
          <w:p w:rsidR="00EC429B" w:rsidRPr="00FC2A1D" w:rsidRDefault="00EC429B" w:rsidP="00D22E11">
            <w:pPr>
              <w:adjustRightInd w:val="0"/>
              <w:snapToGrid w:val="0"/>
              <w:ind w:firstLineChars="50" w:firstLine="90"/>
              <w:rPr>
                <w:rFonts w:ascii="宋体" w:hAnsi="宋体" w:cs="宋体"/>
                <w:sz w:val="18"/>
                <w:szCs w:val="18"/>
              </w:rPr>
            </w:pPr>
          </w:p>
        </w:tc>
        <w:tc>
          <w:tcPr>
            <w:tcW w:w="1327" w:type="pct"/>
            <w:shd w:val="clear" w:color="auto" w:fill="auto"/>
          </w:tcPr>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0.1229千克标准煤/千瓦时</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0.7143吨标准煤/吨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0.9714吨标准煤/吨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0.5714千克标准煤/立方米</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1.33千克标准煤/立方米</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1.7143吨标准煤/吨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1.4714吨标准煤/吨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1.4714吨标准煤/吨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1.4571吨标准煤/吨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1.4286吨标准煤/吨</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0.0341吨标准煤/百万千焦</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1.4143千克标准煤/千克</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1.3648千克标准煤/千克</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1.3307千克标准煤/千克</w:t>
            </w:r>
          </w:p>
          <w:p w:rsidR="00EC429B" w:rsidRPr="00FC2A1D" w:rsidRDefault="00EC429B" w:rsidP="00D22E11">
            <w:pPr>
              <w:adjustRightInd w:val="0"/>
              <w:snapToGrid w:val="0"/>
              <w:spacing w:line="320" w:lineRule="exact"/>
              <w:ind w:firstLineChars="50" w:firstLine="90"/>
              <w:rPr>
                <w:rFonts w:ascii="宋体" w:hAnsi="宋体"/>
                <w:sz w:val="18"/>
                <w:szCs w:val="18"/>
              </w:rPr>
            </w:pPr>
            <w:r w:rsidRPr="00FC2A1D">
              <w:rPr>
                <w:rFonts w:ascii="宋体" w:hAnsi="宋体" w:hint="eastAsia"/>
                <w:sz w:val="18"/>
                <w:szCs w:val="18"/>
              </w:rPr>
              <w:t>1.4千克标准煤/千克</w:t>
            </w:r>
          </w:p>
        </w:tc>
      </w:tr>
      <w:tr w:rsidR="00EC429B" w:rsidRPr="00FC2A1D" w:rsidTr="00D22E11">
        <w:trPr>
          <w:gridBefore w:val="1"/>
          <w:gridAfter w:val="1"/>
          <w:wBefore w:w="30" w:type="pct"/>
          <w:wAfter w:w="32" w:type="pct"/>
          <w:cantSplit/>
          <w:trHeight w:val="154"/>
          <w:jc w:val="center"/>
        </w:trPr>
        <w:tc>
          <w:tcPr>
            <w:tcW w:w="687" w:type="pct"/>
            <w:shd w:val="clear" w:color="auto" w:fill="auto"/>
            <w:vAlign w:val="center"/>
          </w:tcPr>
          <w:p w:rsidR="00EC429B" w:rsidRPr="00FC2A1D" w:rsidRDefault="00EC429B" w:rsidP="00D22E11">
            <w:pPr>
              <w:adjustRightInd w:val="0"/>
              <w:snapToGrid w:val="0"/>
              <w:ind w:firstLineChars="50" w:firstLine="90"/>
              <w:rPr>
                <w:rFonts w:ascii="宋体" w:hAnsi="宋体"/>
                <w:sz w:val="18"/>
                <w:szCs w:val="18"/>
              </w:rPr>
            </w:pPr>
            <w:r w:rsidRPr="00FC2A1D">
              <w:rPr>
                <w:rFonts w:ascii="宋体" w:hAnsi="宋体" w:hint="eastAsia"/>
                <w:sz w:val="18"/>
                <w:szCs w:val="18"/>
              </w:rPr>
              <w:t>能源合计</w:t>
            </w:r>
          </w:p>
        </w:tc>
        <w:tc>
          <w:tcPr>
            <w:tcW w:w="598" w:type="pct"/>
            <w:shd w:val="clear" w:color="auto" w:fill="auto"/>
            <w:tcMar>
              <w:left w:w="108" w:type="dxa"/>
              <w:right w:w="108" w:type="dxa"/>
            </w:tcMar>
            <w:vAlign w:val="center"/>
          </w:tcPr>
          <w:p w:rsidR="00EC429B" w:rsidRPr="00FC2A1D" w:rsidRDefault="00EC429B" w:rsidP="00D22E11">
            <w:pPr>
              <w:widowControl/>
              <w:snapToGrid w:val="0"/>
              <w:jc w:val="center"/>
              <w:rPr>
                <w:rFonts w:ascii="宋体" w:hAnsi="宋体" w:cs="宋体"/>
                <w:kern w:val="0"/>
                <w:sz w:val="18"/>
                <w:szCs w:val="18"/>
              </w:rPr>
            </w:pPr>
            <w:r w:rsidRPr="00FC2A1D">
              <w:rPr>
                <w:rFonts w:ascii="宋体" w:hAnsi="宋体" w:cs="宋体" w:hint="eastAsia"/>
                <w:kern w:val="0"/>
                <w:sz w:val="18"/>
                <w:szCs w:val="18"/>
              </w:rPr>
              <w:t>吨标准煤</w:t>
            </w:r>
          </w:p>
        </w:tc>
        <w:tc>
          <w:tcPr>
            <w:tcW w:w="241" w:type="pct"/>
            <w:shd w:val="clear" w:color="auto" w:fill="auto"/>
            <w:tcMar>
              <w:top w:w="0" w:type="dxa"/>
              <w:left w:w="108" w:type="dxa"/>
              <w:bottom w:w="0" w:type="dxa"/>
              <w:right w:w="108" w:type="dxa"/>
            </w:tcMar>
            <w:vAlign w:val="center"/>
          </w:tcPr>
          <w:p w:rsidR="00EC429B" w:rsidRPr="00FC2A1D" w:rsidRDefault="00EC429B" w:rsidP="00D22E11">
            <w:pPr>
              <w:adjustRightInd w:val="0"/>
              <w:snapToGrid w:val="0"/>
              <w:jc w:val="center"/>
              <w:rPr>
                <w:rFonts w:ascii="宋体" w:hAnsi="宋体"/>
                <w:sz w:val="18"/>
                <w:szCs w:val="18"/>
              </w:rPr>
            </w:pPr>
            <w:r w:rsidRPr="00FC2A1D">
              <w:rPr>
                <w:rFonts w:ascii="宋体" w:hAnsi="宋体" w:hint="eastAsia"/>
                <w:sz w:val="18"/>
                <w:szCs w:val="18"/>
              </w:rPr>
              <w:t>12</w:t>
            </w:r>
          </w:p>
        </w:tc>
        <w:tc>
          <w:tcPr>
            <w:tcW w:w="516" w:type="pct"/>
            <w:gridSpan w:val="2"/>
            <w:shd w:val="clear" w:color="auto" w:fill="auto"/>
            <w:tcMar>
              <w:top w:w="0" w:type="dxa"/>
              <w:left w:w="0" w:type="dxa"/>
              <w:bottom w:w="0" w:type="dxa"/>
              <w:right w:w="0" w:type="dxa"/>
            </w:tcMar>
            <w:vAlign w:val="center"/>
          </w:tcPr>
          <w:p w:rsidR="00EC429B" w:rsidRPr="00FC2A1D" w:rsidRDefault="00EC429B" w:rsidP="00D22E11">
            <w:pPr>
              <w:widowControl/>
              <w:jc w:val="center"/>
              <w:rPr>
                <w:rFonts w:ascii="宋体" w:hAnsi="宋体" w:cs="宋体"/>
                <w:sz w:val="18"/>
                <w:szCs w:val="18"/>
              </w:rPr>
            </w:pPr>
          </w:p>
        </w:tc>
        <w:tc>
          <w:tcPr>
            <w:tcW w:w="524" w:type="pct"/>
            <w:shd w:val="clear" w:color="auto" w:fill="auto"/>
            <w:tcMar>
              <w:top w:w="0" w:type="dxa"/>
              <w:left w:w="108" w:type="dxa"/>
              <w:bottom w:w="0" w:type="dxa"/>
              <w:right w:w="108" w:type="dxa"/>
            </w:tcMar>
            <w:vAlign w:val="center"/>
          </w:tcPr>
          <w:p w:rsidR="00EC429B" w:rsidRPr="00FC2A1D" w:rsidRDefault="00EC429B" w:rsidP="00D22E11">
            <w:pPr>
              <w:widowControl/>
              <w:jc w:val="center"/>
              <w:rPr>
                <w:rFonts w:ascii="宋体" w:hAnsi="宋体" w:cs="宋体"/>
                <w:sz w:val="18"/>
                <w:szCs w:val="18"/>
              </w:rPr>
            </w:pPr>
            <w:r w:rsidRPr="00FC2A1D">
              <w:rPr>
                <w:rFonts w:ascii="宋体" w:hAnsi="宋体" w:cs="宋体" w:hint="eastAsia"/>
                <w:sz w:val="18"/>
                <w:szCs w:val="18"/>
              </w:rPr>
              <w:t>－</w:t>
            </w:r>
          </w:p>
        </w:tc>
        <w:tc>
          <w:tcPr>
            <w:tcW w:w="522" w:type="pct"/>
            <w:shd w:val="clear" w:color="auto" w:fill="auto"/>
            <w:vAlign w:val="center"/>
          </w:tcPr>
          <w:p w:rsidR="00EC429B" w:rsidRPr="00FC2A1D" w:rsidRDefault="00EC429B" w:rsidP="00D22E11">
            <w:pPr>
              <w:widowControl/>
              <w:jc w:val="center"/>
              <w:rPr>
                <w:rFonts w:ascii="宋体" w:hAnsi="宋体" w:cs="宋体"/>
                <w:sz w:val="18"/>
                <w:szCs w:val="18"/>
              </w:rPr>
            </w:pPr>
          </w:p>
        </w:tc>
        <w:tc>
          <w:tcPr>
            <w:tcW w:w="523" w:type="pct"/>
            <w:shd w:val="clear" w:color="auto" w:fill="auto"/>
            <w:vAlign w:val="center"/>
          </w:tcPr>
          <w:p w:rsidR="00EC429B" w:rsidRPr="00FC2A1D" w:rsidRDefault="00EC429B" w:rsidP="00D22E11">
            <w:pPr>
              <w:jc w:val="center"/>
              <w:rPr>
                <w:rFonts w:ascii="宋体" w:hAnsi="宋体" w:cs="宋体"/>
                <w:sz w:val="18"/>
                <w:szCs w:val="18"/>
              </w:rPr>
            </w:pPr>
            <w:r w:rsidRPr="00FC2A1D">
              <w:rPr>
                <w:rFonts w:ascii="宋体" w:hAnsi="宋体" w:cs="宋体" w:hint="eastAsia"/>
                <w:sz w:val="18"/>
                <w:szCs w:val="18"/>
              </w:rPr>
              <w:t>－</w:t>
            </w:r>
          </w:p>
        </w:tc>
        <w:tc>
          <w:tcPr>
            <w:tcW w:w="1327" w:type="pct"/>
            <w:shd w:val="clear" w:color="auto" w:fill="auto"/>
            <w:vAlign w:val="center"/>
          </w:tcPr>
          <w:p w:rsidR="00EC429B" w:rsidRPr="00FC2A1D" w:rsidRDefault="00EC429B" w:rsidP="00D22E11">
            <w:pPr>
              <w:jc w:val="center"/>
              <w:rPr>
                <w:rFonts w:ascii="宋体" w:hAnsi="宋体" w:cs="宋体"/>
                <w:sz w:val="18"/>
                <w:szCs w:val="18"/>
              </w:rPr>
            </w:pPr>
            <w:r w:rsidRPr="00FC2A1D">
              <w:rPr>
                <w:rFonts w:ascii="宋体" w:hAnsi="宋体" w:cs="宋体" w:hint="eastAsia"/>
                <w:sz w:val="18"/>
                <w:szCs w:val="18"/>
              </w:rPr>
              <w:t>－</w:t>
            </w:r>
          </w:p>
        </w:tc>
      </w:tr>
      <w:tr w:rsidR="00EC429B" w:rsidRPr="00527B79" w:rsidTr="00D22E11">
        <w:tblPrEx>
          <w:tblBorders>
            <w:top w:val="none" w:sz="0" w:space="0" w:color="auto"/>
            <w:bottom w:val="none" w:sz="0" w:space="0" w:color="auto"/>
            <w:insideH w:val="none" w:sz="0" w:space="0" w:color="auto"/>
            <w:insideV w:val="none" w:sz="0" w:space="0" w:color="auto"/>
          </w:tblBorders>
          <w:shd w:val="clear" w:color="auto" w:fill="FFFFFF"/>
        </w:tblPrEx>
        <w:trPr>
          <w:trHeight w:val="183"/>
          <w:jc w:val="center"/>
        </w:trPr>
        <w:tc>
          <w:tcPr>
            <w:tcW w:w="5000" w:type="pct"/>
            <w:gridSpan w:val="11"/>
            <w:tcBorders>
              <w:top w:val="single" w:sz="12" w:space="0" w:color="auto"/>
            </w:tcBorders>
            <w:shd w:val="clear" w:color="auto" w:fill="FFFFFF"/>
          </w:tcPr>
          <w:p w:rsidR="00EC429B" w:rsidRPr="00FC2A1D" w:rsidRDefault="00EC429B"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补充资料：</w:t>
            </w:r>
          </w:p>
        </w:tc>
      </w:tr>
      <w:tr w:rsidR="00EC429B" w:rsidRPr="00527B79" w:rsidTr="00D22E11">
        <w:tblPrEx>
          <w:tblBorders>
            <w:top w:val="none" w:sz="0" w:space="0" w:color="auto"/>
            <w:bottom w:val="none" w:sz="0" w:space="0" w:color="auto"/>
            <w:insideH w:val="none" w:sz="0" w:space="0" w:color="auto"/>
            <w:insideV w:val="none" w:sz="0" w:space="0" w:color="auto"/>
          </w:tblBorders>
          <w:shd w:val="clear" w:color="auto" w:fill="FFFFFF"/>
        </w:tblPrEx>
        <w:trPr>
          <w:trHeight w:hRule="exact" w:val="2400"/>
          <w:jc w:val="center"/>
        </w:trPr>
        <w:tc>
          <w:tcPr>
            <w:tcW w:w="1697" w:type="pct"/>
            <w:gridSpan w:val="5"/>
            <w:tcBorders>
              <w:bottom w:val="single" w:sz="12" w:space="0" w:color="auto"/>
            </w:tcBorders>
            <w:shd w:val="clear" w:color="auto" w:fill="FFFFFF"/>
          </w:tcPr>
          <w:p w:rsidR="00EC429B" w:rsidRPr="00FC2A1D" w:rsidRDefault="00EC429B"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除交通运输业、建筑业以外法人企业填报</w:t>
            </w:r>
          </w:p>
          <w:p w:rsidR="00EC429B" w:rsidRPr="00FC2A1D" w:rsidRDefault="00EC429B" w:rsidP="00D22E11">
            <w:pPr>
              <w:widowControl/>
              <w:snapToGrid w:val="0"/>
              <w:spacing w:line="240" w:lineRule="atLeast"/>
              <w:ind w:left="630" w:hangingChars="350" w:hanging="630"/>
              <w:rPr>
                <w:rFonts w:ascii="宋体" w:hAnsi="宋体" w:cs="宋体"/>
                <w:kern w:val="0"/>
                <w:sz w:val="18"/>
                <w:szCs w:val="18"/>
              </w:rPr>
            </w:pPr>
            <w:r w:rsidRPr="00FC2A1D">
              <w:rPr>
                <w:rFonts w:ascii="宋体" w:hAnsi="宋体" w:cs="宋体" w:hint="eastAsia"/>
                <w:kern w:val="0"/>
                <w:sz w:val="18"/>
                <w:szCs w:val="18"/>
              </w:rPr>
              <w:t>1、本    期：</w:t>
            </w:r>
          </w:p>
          <w:p w:rsidR="00EC429B" w:rsidRPr="00FC2A1D" w:rsidRDefault="00EC429B" w:rsidP="00D22E11">
            <w:pPr>
              <w:widowControl/>
              <w:snapToGrid w:val="0"/>
              <w:spacing w:line="240" w:lineRule="atLeast"/>
              <w:ind w:left="630" w:hangingChars="350" w:hanging="630"/>
              <w:rPr>
                <w:rFonts w:ascii="宋体" w:hAnsi="宋体" w:cs="宋体"/>
                <w:kern w:val="0"/>
                <w:sz w:val="18"/>
                <w:szCs w:val="18"/>
              </w:rPr>
            </w:pPr>
            <w:r w:rsidRPr="00FC2A1D">
              <w:rPr>
                <w:rFonts w:ascii="宋体" w:hAnsi="宋体" w:cs="宋体" w:hint="eastAsia"/>
                <w:kern w:val="0"/>
                <w:sz w:val="18"/>
                <w:szCs w:val="18"/>
              </w:rPr>
              <w:t>建筑面积（58）</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 xml:space="preserve">平方米； </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2、上年同期：</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建筑面积（59）</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w:t>
            </w:r>
          </w:p>
          <w:p w:rsidR="00EC429B" w:rsidRPr="00FC2A1D" w:rsidRDefault="00EC429B"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电信业法人企业填报</w:t>
            </w:r>
          </w:p>
          <w:p w:rsidR="00EC429B" w:rsidRPr="00FC2A1D" w:rsidRDefault="00EC429B" w:rsidP="00D22E11">
            <w:pPr>
              <w:widowControl/>
              <w:snapToGrid w:val="0"/>
              <w:spacing w:line="240" w:lineRule="atLeast"/>
              <w:ind w:left="630" w:hangingChars="350" w:hanging="630"/>
              <w:rPr>
                <w:rFonts w:ascii="宋体" w:hAnsi="宋体" w:cs="宋体"/>
                <w:kern w:val="0"/>
                <w:sz w:val="18"/>
                <w:szCs w:val="18"/>
              </w:rPr>
            </w:pPr>
            <w:r w:rsidRPr="00FC2A1D">
              <w:rPr>
                <w:rFonts w:ascii="宋体" w:hAnsi="宋体" w:cs="宋体" w:hint="eastAsia"/>
                <w:kern w:val="0"/>
                <w:sz w:val="18"/>
                <w:szCs w:val="18"/>
              </w:rPr>
              <w:t>1、本    期：</w:t>
            </w:r>
          </w:p>
          <w:p w:rsidR="00EC429B" w:rsidRPr="00FC2A1D" w:rsidRDefault="00EC429B" w:rsidP="00D22E11">
            <w:pPr>
              <w:widowControl/>
              <w:snapToGrid w:val="0"/>
              <w:spacing w:line="240" w:lineRule="atLeast"/>
              <w:ind w:left="630" w:hangingChars="350" w:hanging="630"/>
              <w:rPr>
                <w:rFonts w:ascii="宋体" w:hAnsi="宋体" w:cs="宋体"/>
                <w:kern w:val="0"/>
                <w:sz w:val="18"/>
                <w:szCs w:val="18"/>
              </w:rPr>
            </w:pPr>
            <w:r w:rsidRPr="00FC2A1D">
              <w:rPr>
                <w:rFonts w:ascii="宋体" w:hAnsi="宋体" w:cs="宋体" w:hint="eastAsia"/>
                <w:kern w:val="0"/>
                <w:sz w:val="18"/>
                <w:szCs w:val="18"/>
              </w:rPr>
              <w:t>电信业务总量（75）</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 xml:space="preserve">万元； </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2、上年同期：</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电信业务总量（76）</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万元</w:t>
            </w:r>
          </w:p>
        </w:tc>
        <w:tc>
          <w:tcPr>
            <w:tcW w:w="3303" w:type="pct"/>
            <w:gridSpan w:val="6"/>
            <w:tcBorders>
              <w:left w:val="single" w:sz="8" w:space="0" w:color="auto"/>
              <w:bottom w:val="single" w:sz="12" w:space="0" w:color="auto"/>
            </w:tcBorders>
            <w:shd w:val="clear" w:color="auto" w:fill="FFFFFF"/>
          </w:tcPr>
          <w:p w:rsidR="00EC429B" w:rsidRPr="00FC2A1D" w:rsidRDefault="00EC429B"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限交通运输业法人企业填报</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1、本    期：</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期末车辆拥有量（69）</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 xml:space="preserve">辆； </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运营里程（限城市公共交通运输企业填报）（70）</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万公里；</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民用航空总周转量（73）</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万吨公里；</w:t>
            </w:r>
          </w:p>
          <w:p w:rsidR="00EC429B" w:rsidRPr="00FC2A1D" w:rsidRDefault="00EC429B"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 上年同期：</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期末车辆拥有量（71）</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 xml:space="preserve">辆； </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运营里程（限城市公共交通运输企业填报）（72）</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万公里；</w:t>
            </w:r>
          </w:p>
          <w:p w:rsidR="00EC429B" w:rsidRPr="00FC2A1D" w:rsidRDefault="00EC429B" w:rsidP="00D22E11">
            <w:pPr>
              <w:widowControl/>
              <w:snapToGrid w:val="0"/>
              <w:spacing w:line="240" w:lineRule="atLeast"/>
              <w:ind w:firstLineChars="200" w:firstLine="360"/>
              <w:rPr>
                <w:rFonts w:ascii="宋体" w:hAnsi="宋体" w:cs="宋体"/>
                <w:kern w:val="0"/>
                <w:sz w:val="18"/>
                <w:szCs w:val="18"/>
              </w:rPr>
            </w:pPr>
            <w:r w:rsidRPr="00FC2A1D">
              <w:rPr>
                <w:rFonts w:ascii="宋体" w:hAnsi="宋体" w:cs="宋体" w:hint="eastAsia"/>
                <w:kern w:val="0"/>
                <w:sz w:val="18"/>
                <w:szCs w:val="18"/>
              </w:rPr>
              <w:t>民用航空总周转量（74）</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万吨公里。</w:t>
            </w:r>
          </w:p>
        </w:tc>
      </w:tr>
    </w:tbl>
    <w:p w:rsidR="00EC429B" w:rsidRPr="00527B79" w:rsidRDefault="00EC429B" w:rsidP="00EC429B">
      <w:pPr>
        <w:tabs>
          <w:tab w:val="left" w:pos="5430"/>
        </w:tabs>
        <w:adjustRightInd w:val="0"/>
        <w:ind w:left="839" w:rightChars="-18" w:right="-38" w:hangingChars="466" w:hanging="839"/>
        <w:rPr>
          <w:rFonts w:ascii="宋体" w:hAnsi="宋体"/>
          <w:color w:val="000000"/>
          <w:sz w:val="18"/>
          <w:szCs w:val="18"/>
        </w:rPr>
      </w:pPr>
      <w:r w:rsidRPr="00527B79">
        <w:rPr>
          <w:rFonts w:ascii="宋体" w:hAnsi="宋体" w:hint="eastAsia"/>
          <w:color w:val="000000"/>
          <w:sz w:val="18"/>
          <w:szCs w:val="18"/>
        </w:rPr>
        <w:t xml:space="preserve">单位负责人：　　</w:t>
      </w:r>
      <w:r w:rsidRPr="00527B79">
        <w:rPr>
          <w:rFonts w:ascii="宋体" w:hAnsi="宋体"/>
          <w:color w:val="000000"/>
          <w:sz w:val="18"/>
          <w:szCs w:val="18"/>
        </w:rPr>
        <w:t xml:space="preserve">    </w:t>
      </w:r>
      <w:r w:rsidRPr="00527B79">
        <w:rPr>
          <w:rFonts w:ascii="宋体" w:hAnsi="宋体" w:hint="eastAsia"/>
          <w:color w:val="000000"/>
          <w:sz w:val="18"/>
          <w:szCs w:val="18"/>
        </w:rPr>
        <w:t xml:space="preserve">　统计负责人：　</w:t>
      </w:r>
      <w:r w:rsidRPr="00527B79">
        <w:rPr>
          <w:rFonts w:ascii="宋体" w:hAnsi="宋体"/>
          <w:color w:val="000000"/>
          <w:sz w:val="18"/>
          <w:szCs w:val="18"/>
        </w:rPr>
        <w:t xml:space="preserve">       </w:t>
      </w:r>
      <w:r w:rsidRPr="00527B79">
        <w:rPr>
          <w:rFonts w:ascii="宋体" w:hAnsi="宋体" w:hint="eastAsia"/>
          <w:color w:val="000000"/>
          <w:sz w:val="18"/>
          <w:szCs w:val="18"/>
        </w:rPr>
        <w:t xml:space="preserve">　填表人：　　　</w:t>
      </w:r>
      <w:r w:rsidRPr="00527B79">
        <w:rPr>
          <w:rFonts w:ascii="宋体" w:hAnsi="宋体"/>
          <w:color w:val="000000"/>
          <w:sz w:val="18"/>
          <w:szCs w:val="18"/>
        </w:rPr>
        <w:t xml:space="preserve">  </w:t>
      </w:r>
      <w:r w:rsidRPr="00527B79">
        <w:rPr>
          <w:rFonts w:ascii="宋体" w:hAnsi="宋体" w:hint="eastAsia"/>
          <w:color w:val="000000"/>
          <w:sz w:val="18"/>
          <w:szCs w:val="18"/>
        </w:rPr>
        <w:t>联系电话：</w:t>
      </w:r>
      <w:r w:rsidRPr="00527B79">
        <w:rPr>
          <w:rFonts w:ascii="宋体" w:hAnsi="宋体"/>
          <w:color w:val="000000"/>
          <w:sz w:val="18"/>
          <w:szCs w:val="18"/>
        </w:rPr>
        <w:t xml:space="preserve">   </w:t>
      </w:r>
      <w:r w:rsidRPr="00527B79">
        <w:rPr>
          <w:rFonts w:ascii="宋体" w:hAnsi="宋体" w:hint="eastAsia"/>
          <w:color w:val="000000"/>
          <w:sz w:val="18"/>
          <w:szCs w:val="18"/>
        </w:rPr>
        <w:t xml:space="preserve"> </w:t>
      </w:r>
      <w:r w:rsidRPr="00527B79">
        <w:rPr>
          <w:rFonts w:ascii="宋体" w:hAnsi="宋体"/>
          <w:color w:val="000000"/>
          <w:sz w:val="18"/>
          <w:szCs w:val="18"/>
        </w:rPr>
        <w:t xml:space="preserve"> </w:t>
      </w:r>
      <w:r w:rsidRPr="00527B79">
        <w:rPr>
          <w:rFonts w:ascii="宋体" w:hAnsi="宋体" w:hint="eastAsia"/>
          <w:color w:val="000000"/>
          <w:sz w:val="18"/>
          <w:szCs w:val="18"/>
        </w:rPr>
        <w:t xml:space="preserve">  　报出日期：20  年　月</w:t>
      </w:r>
      <w:r w:rsidRPr="00527B79">
        <w:rPr>
          <w:rFonts w:ascii="宋体" w:hAnsi="宋体"/>
          <w:color w:val="000000"/>
          <w:sz w:val="18"/>
          <w:szCs w:val="18"/>
        </w:rPr>
        <w:t xml:space="preserve">  </w:t>
      </w:r>
      <w:r w:rsidRPr="00527B79">
        <w:rPr>
          <w:rFonts w:ascii="宋体" w:hAnsi="宋体" w:hint="eastAsia"/>
          <w:color w:val="000000"/>
          <w:sz w:val="18"/>
          <w:szCs w:val="18"/>
        </w:rPr>
        <w:t>日</w:t>
      </w:r>
    </w:p>
    <w:p w:rsidR="006C7797" w:rsidRDefault="006C7797" w:rsidP="006C7797">
      <w:pPr>
        <w:spacing w:line="280" w:lineRule="exact"/>
        <w:ind w:left="1530" w:hangingChars="850" w:hanging="1530"/>
        <w:rPr>
          <w:sz w:val="18"/>
          <w:szCs w:val="18"/>
        </w:rPr>
      </w:pPr>
      <w:r>
        <w:rPr>
          <w:sz w:val="18"/>
          <w:szCs w:val="18"/>
        </w:rPr>
        <w:t>说明：</w:t>
      </w:r>
      <w:r>
        <w:rPr>
          <w:sz w:val="18"/>
          <w:szCs w:val="18"/>
        </w:rPr>
        <w:t>1.</w:t>
      </w:r>
      <w:r>
        <w:rPr>
          <w:sz w:val="18"/>
          <w:szCs w:val="18"/>
        </w:rPr>
        <w:t>统计范围：辖区内年综合能源消费量</w:t>
      </w:r>
      <w:r>
        <w:rPr>
          <w:sz w:val="18"/>
          <w:szCs w:val="18"/>
        </w:rPr>
        <w:t>1</w:t>
      </w:r>
      <w:r>
        <w:rPr>
          <w:sz w:val="18"/>
          <w:szCs w:val="18"/>
        </w:rPr>
        <w:t>万吨标准煤及以上的</w:t>
      </w:r>
      <w:r w:rsidR="005B79FF" w:rsidRPr="005B79FF">
        <w:rPr>
          <w:rFonts w:hint="eastAsia"/>
          <w:sz w:val="18"/>
          <w:szCs w:val="18"/>
        </w:rPr>
        <w:t>有总承包</w:t>
      </w:r>
      <w:r w:rsidR="00C115E3">
        <w:rPr>
          <w:rFonts w:hint="eastAsia"/>
          <w:sz w:val="18"/>
          <w:szCs w:val="18"/>
        </w:rPr>
        <w:t>或</w:t>
      </w:r>
      <w:r w:rsidR="005B79FF" w:rsidRPr="005B79FF">
        <w:rPr>
          <w:rFonts w:hint="eastAsia"/>
          <w:sz w:val="18"/>
          <w:szCs w:val="18"/>
        </w:rPr>
        <w:t>专业承包资质</w:t>
      </w:r>
      <w:r>
        <w:rPr>
          <w:sz w:val="18"/>
          <w:szCs w:val="18"/>
        </w:rPr>
        <w:t>的建筑业、限额以上批发和零售业、限额以上住宿和餐饮业、</w:t>
      </w:r>
      <w:r>
        <w:rPr>
          <w:rFonts w:hint="eastAsia"/>
          <w:sz w:val="18"/>
          <w:szCs w:val="18"/>
        </w:rPr>
        <w:t>有开发经营活动的全部房地产开发经营业</w:t>
      </w:r>
      <w:r>
        <w:rPr>
          <w:sz w:val="18"/>
          <w:szCs w:val="18"/>
        </w:rPr>
        <w:t>和规模以上服务业法人单位。</w:t>
      </w:r>
    </w:p>
    <w:p w:rsidR="006C7797" w:rsidRDefault="006C7797" w:rsidP="006C7797">
      <w:pPr>
        <w:spacing w:line="280" w:lineRule="exact"/>
        <w:ind w:leftChars="250" w:left="2109" w:hangingChars="880" w:hanging="1584"/>
        <w:rPr>
          <w:sz w:val="18"/>
          <w:szCs w:val="18"/>
        </w:rPr>
      </w:pPr>
      <w:r>
        <w:rPr>
          <w:sz w:val="18"/>
          <w:szCs w:val="18"/>
        </w:rPr>
        <w:t>2.</w:t>
      </w:r>
      <w:r>
        <w:rPr>
          <w:sz w:val="18"/>
          <w:szCs w:val="18"/>
        </w:rPr>
        <w:t>报送日期及方式：调查单位</w:t>
      </w:r>
      <w:r>
        <w:rPr>
          <w:rFonts w:hint="eastAsia"/>
          <w:sz w:val="18"/>
          <w:szCs w:val="18"/>
        </w:rPr>
        <w:t>1</w:t>
      </w:r>
      <w:r>
        <w:rPr>
          <w:rFonts w:hint="eastAsia"/>
          <w:sz w:val="18"/>
          <w:szCs w:val="18"/>
        </w:rPr>
        <w:t>、</w:t>
      </w:r>
      <w:r>
        <w:rPr>
          <w:rFonts w:hint="eastAsia"/>
          <w:sz w:val="18"/>
          <w:szCs w:val="18"/>
        </w:rPr>
        <w:t>2</w:t>
      </w:r>
      <w:r>
        <w:rPr>
          <w:rFonts w:hint="eastAsia"/>
          <w:sz w:val="18"/>
          <w:szCs w:val="18"/>
        </w:rPr>
        <w:t>季度季后</w:t>
      </w:r>
      <w:r>
        <w:rPr>
          <w:rFonts w:hint="eastAsia"/>
          <w:sz w:val="18"/>
          <w:szCs w:val="18"/>
        </w:rPr>
        <w:t>10</w:t>
      </w:r>
      <w:r>
        <w:rPr>
          <w:rFonts w:hint="eastAsia"/>
          <w:sz w:val="18"/>
          <w:szCs w:val="18"/>
        </w:rPr>
        <w:t>日，</w:t>
      </w:r>
      <w:r>
        <w:rPr>
          <w:rFonts w:hint="eastAsia"/>
          <w:sz w:val="18"/>
          <w:szCs w:val="18"/>
        </w:rPr>
        <w:t>3</w:t>
      </w:r>
      <w:r>
        <w:rPr>
          <w:rFonts w:hint="eastAsia"/>
          <w:sz w:val="18"/>
          <w:szCs w:val="18"/>
        </w:rPr>
        <w:t>、</w:t>
      </w:r>
      <w:r>
        <w:rPr>
          <w:rFonts w:hint="eastAsia"/>
          <w:sz w:val="18"/>
          <w:szCs w:val="18"/>
        </w:rPr>
        <w:t>4</w:t>
      </w:r>
      <w:r>
        <w:rPr>
          <w:rFonts w:hint="eastAsia"/>
          <w:sz w:val="18"/>
          <w:szCs w:val="18"/>
        </w:rPr>
        <w:t>季度季后</w:t>
      </w:r>
      <w:r>
        <w:rPr>
          <w:rFonts w:hint="eastAsia"/>
          <w:sz w:val="18"/>
          <w:szCs w:val="18"/>
        </w:rPr>
        <w:t>12</w:t>
      </w:r>
      <w:r>
        <w:rPr>
          <w:rFonts w:hint="eastAsia"/>
          <w:sz w:val="18"/>
          <w:szCs w:val="18"/>
        </w:rPr>
        <w:t>日</w:t>
      </w:r>
      <w:r>
        <w:rPr>
          <w:rFonts w:hint="eastAsia"/>
          <w:sz w:val="18"/>
          <w:szCs w:val="18"/>
        </w:rPr>
        <w:t>12</w:t>
      </w:r>
      <w:r>
        <w:rPr>
          <w:rFonts w:hint="eastAsia"/>
          <w:sz w:val="18"/>
          <w:szCs w:val="18"/>
        </w:rPr>
        <w:t>时</w:t>
      </w:r>
      <w:r>
        <w:rPr>
          <w:rFonts w:hAnsi="宋体"/>
          <w:sz w:val="18"/>
          <w:szCs w:val="18"/>
        </w:rPr>
        <w:t>前</w:t>
      </w:r>
      <w:r>
        <w:rPr>
          <w:sz w:val="18"/>
        </w:rPr>
        <w:t>独立自行</w:t>
      </w:r>
      <w:r>
        <w:rPr>
          <w:sz w:val="18"/>
          <w:szCs w:val="18"/>
        </w:rPr>
        <w:t>网上填报；省级统计机构</w:t>
      </w:r>
      <w:r>
        <w:rPr>
          <w:rFonts w:hint="eastAsia"/>
          <w:sz w:val="18"/>
          <w:szCs w:val="18"/>
        </w:rPr>
        <w:t>季后</w:t>
      </w:r>
      <w:r>
        <w:rPr>
          <w:rFonts w:hint="eastAsia"/>
          <w:sz w:val="18"/>
          <w:szCs w:val="18"/>
        </w:rPr>
        <w:t>14</w:t>
      </w:r>
      <w:r>
        <w:rPr>
          <w:rFonts w:hint="eastAsia"/>
          <w:sz w:val="18"/>
          <w:szCs w:val="18"/>
        </w:rPr>
        <w:t>日</w:t>
      </w:r>
      <w:r>
        <w:rPr>
          <w:rFonts w:hint="eastAsia"/>
          <w:sz w:val="18"/>
          <w:szCs w:val="18"/>
        </w:rPr>
        <w:t>12</w:t>
      </w:r>
      <w:r>
        <w:rPr>
          <w:rFonts w:hint="eastAsia"/>
          <w:sz w:val="18"/>
          <w:szCs w:val="18"/>
        </w:rPr>
        <w:t>时</w:t>
      </w:r>
      <w:r>
        <w:rPr>
          <w:sz w:val="18"/>
          <w:szCs w:val="18"/>
        </w:rPr>
        <w:t>前完成审核、验收、上报。</w:t>
      </w:r>
    </w:p>
    <w:p w:rsidR="006C7797" w:rsidRDefault="006C7797" w:rsidP="006C7797">
      <w:pPr>
        <w:spacing w:line="280" w:lineRule="exact"/>
        <w:ind w:leftChars="250" w:left="660" w:hangingChars="75" w:hanging="135"/>
        <w:rPr>
          <w:bCs/>
          <w:kern w:val="0"/>
          <w:sz w:val="18"/>
          <w:szCs w:val="18"/>
        </w:rPr>
      </w:pPr>
      <w:r>
        <w:rPr>
          <w:bCs/>
          <w:kern w:val="0"/>
          <w:sz w:val="18"/>
          <w:szCs w:val="18"/>
        </w:rPr>
        <w:t>3.</w:t>
      </w:r>
      <w:r>
        <w:rPr>
          <w:rFonts w:hint="eastAsia"/>
          <w:bCs/>
          <w:kern w:val="0"/>
          <w:sz w:val="18"/>
          <w:szCs w:val="18"/>
        </w:rPr>
        <w:t>本表中“上年同期”数据统一由国家统计局在数据处理软件中复制，调查单位和各级统计机构原则上不得修改；本年新增的调查单位自行填报“上年同期”数据；涉及兼并、重组等情况的企业，经国家统计局批准后，调查单位可调整同期数；本年新增指标的同期数由调查单位自行填报。</w:t>
      </w:r>
    </w:p>
    <w:p w:rsidR="006C7797" w:rsidRDefault="006C7797" w:rsidP="006C7797">
      <w:pPr>
        <w:spacing w:line="280" w:lineRule="exact"/>
        <w:ind w:leftChars="250" w:left="660" w:hangingChars="75" w:hanging="135"/>
        <w:rPr>
          <w:sz w:val="18"/>
          <w:szCs w:val="18"/>
        </w:rPr>
      </w:pPr>
      <w:r>
        <w:rPr>
          <w:sz w:val="18"/>
          <w:szCs w:val="18"/>
        </w:rPr>
        <w:t>4.</w:t>
      </w:r>
      <w:r>
        <w:rPr>
          <w:sz w:val="18"/>
          <w:szCs w:val="18"/>
        </w:rPr>
        <w:t>油品重量单位与容积单位的换算关系：</w:t>
      </w:r>
      <w:r>
        <w:rPr>
          <w:sz w:val="18"/>
          <w:szCs w:val="18"/>
        </w:rPr>
        <w:t>(1)</w:t>
      </w:r>
      <w:r>
        <w:rPr>
          <w:sz w:val="18"/>
          <w:szCs w:val="18"/>
        </w:rPr>
        <w:t>汽油：</w:t>
      </w:r>
      <w:r>
        <w:rPr>
          <w:sz w:val="18"/>
          <w:szCs w:val="18"/>
        </w:rPr>
        <w:t>1</w:t>
      </w:r>
      <w:r>
        <w:rPr>
          <w:sz w:val="18"/>
          <w:szCs w:val="18"/>
        </w:rPr>
        <w:t>升</w:t>
      </w:r>
      <w:r>
        <w:rPr>
          <w:sz w:val="18"/>
          <w:szCs w:val="18"/>
        </w:rPr>
        <w:t>=0.73</w:t>
      </w:r>
      <w:r>
        <w:rPr>
          <w:sz w:val="18"/>
          <w:szCs w:val="18"/>
        </w:rPr>
        <w:t>千克</w:t>
      </w:r>
      <w:r>
        <w:rPr>
          <w:sz w:val="18"/>
          <w:szCs w:val="18"/>
        </w:rPr>
        <w:t>=0.00073</w:t>
      </w:r>
      <w:r>
        <w:rPr>
          <w:sz w:val="18"/>
          <w:szCs w:val="18"/>
        </w:rPr>
        <w:t>吨</w:t>
      </w:r>
      <w:r>
        <w:rPr>
          <w:sz w:val="18"/>
          <w:szCs w:val="18"/>
        </w:rPr>
        <w:t>(2)</w:t>
      </w:r>
      <w:r>
        <w:rPr>
          <w:sz w:val="18"/>
          <w:szCs w:val="18"/>
        </w:rPr>
        <w:t>轻柴油：</w:t>
      </w:r>
      <w:r>
        <w:rPr>
          <w:sz w:val="18"/>
          <w:szCs w:val="18"/>
        </w:rPr>
        <w:t>1</w:t>
      </w:r>
      <w:r>
        <w:rPr>
          <w:sz w:val="18"/>
          <w:szCs w:val="18"/>
        </w:rPr>
        <w:t>升</w:t>
      </w:r>
      <w:r>
        <w:rPr>
          <w:sz w:val="18"/>
          <w:szCs w:val="18"/>
        </w:rPr>
        <w:t>=0.86</w:t>
      </w:r>
      <w:r>
        <w:rPr>
          <w:sz w:val="18"/>
          <w:szCs w:val="18"/>
        </w:rPr>
        <w:t>千克</w:t>
      </w:r>
      <w:r>
        <w:rPr>
          <w:sz w:val="18"/>
          <w:szCs w:val="18"/>
        </w:rPr>
        <w:t>=0.00086</w:t>
      </w:r>
      <w:r>
        <w:rPr>
          <w:sz w:val="18"/>
          <w:szCs w:val="18"/>
        </w:rPr>
        <w:t>吨</w:t>
      </w:r>
      <w:r>
        <w:rPr>
          <w:sz w:val="18"/>
          <w:szCs w:val="18"/>
        </w:rPr>
        <w:t>(3)</w:t>
      </w:r>
      <w:r>
        <w:rPr>
          <w:sz w:val="18"/>
          <w:szCs w:val="18"/>
        </w:rPr>
        <w:t>重柴油：</w:t>
      </w:r>
      <w:r>
        <w:rPr>
          <w:sz w:val="18"/>
          <w:szCs w:val="18"/>
        </w:rPr>
        <w:t>1</w:t>
      </w:r>
      <w:r>
        <w:rPr>
          <w:sz w:val="18"/>
          <w:szCs w:val="18"/>
        </w:rPr>
        <w:t>升</w:t>
      </w:r>
      <w:r>
        <w:rPr>
          <w:sz w:val="18"/>
          <w:szCs w:val="18"/>
        </w:rPr>
        <w:t>=0.92</w:t>
      </w:r>
      <w:r>
        <w:rPr>
          <w:sz w:val="18"/>
          <w:szCs w:val="18"/>
        </w:rPr>
        <w:t>千克</w:t>
      </w:r>
      <w:r>
        <w:rPr>
          <w:sz w:val="18"/>
          <w:szCs w:val="18"/>
        </w:rPr>
        <w:t>=0.00092</w:t>
      </w:r>
      <w:r>
        <w:rPr>
          <w:sz w:val="18"/>
          <w:szCs w:val="18"/>
        </w:rPr>
        <w:t>吨</w:t>
      </w:r>
      <w:r>
        <w:rPr>
          <w:sz w:val="18"/>
          <w:szCs w:val="18"/>
        </w:rPr>
        <w:t>(4)</w:t>
      </w:r>
      <w:r>
        <w:rPr>
          <w:sz w:val="18"/>
          <w:szCs w:val="18"/>
        </w:rPr>
        <w:t>煤</w:t>
      </w:r>
      <w:r w:rsidR="00AF77F3">
        <w:rPr>
          <w:sz w:val="18"/>
          <w:szCs w:val="18"/>
        </w:rPr>
        <w:t>油</w:t>
      </w:r>
      <w:r w:rsidR="00AF77F3">
        <w:rPr>
          <w:rFonts w:hint="eastAsia"/>
          <w:sz w:val="18"/>
          <w:szCs w:val="18"/>
        </w:rPr>
        <w:t>：</w:t>
      </w:r>
      <w:r>
        <w:rPr>
          <w:sz w:val="18"/>
          <w:szCs w:val="18"/>
        </w:rPr>
        <w:t>1</w:t>
      </w:r>
      <w:r>
        <w:rPr>
          <w:sz w:val="18"/>
          <w:szCs w:val="18"/>
        </w:rPr>
        <w:t>升</w:t>
      </w:r>
      <w:r>
        <w:rPr>
          <w:sz w:val="18"/>
          <w:szCs w:val="18"/>
        </w:rPr>
        <w:t>=0.82</w:t>
      </w:r>
      <w:r>
        <w:rPr>
          <w:sz w:val="18"/>
          <w:szCs w:val="18"/>
        </w:rPr>
        <w:t>千克</w:t>
      </w:r>
      <w:r>
        <w:rPr>
          <w:sz w:val="18"/>
          <w:szCs w:val="18"/>
        </w:rPr>
        <w:t>=0.00082</w:t>
      </w:r>
      <w:r>
        <w:rPr>
          <w:sz w:val="18"/>
          <w:szCs w:val="18"/>
        </w:rPr>
        <w:t>吨</w:t>
      </w:r>
      <w:r>
        <w:rPr>
          <w:sz w:val="18"/>
          <w:szCs w:val="18"/>
        </w:rPr>
        <w:t>(5)</w:t>
      </w:r>
      <w:r>
        <w:rPr>
          <w:sz w:val="18"/>
          <w:szCs w:val="18"/>
        </w:rPr>
        <w:t>燃料油：</w:t>
      </w:r>
      <w:r>
        <w:rPr>
          <w:sz w:val="18"/>
          <w:szCs w:val="18"/>
        </w:rPr>
        <w:t>1</w:t>
      </w:r>
      <w:r>
        <w:rPr>
          <w:sz w:val="18"/>
          <w:szCs w:val="18"/>
        </w:rPr>
        <w:t>升</w:t>
      </w:r>
      <w:r>
        <w:rPr>
          <w:sz w:val="18"/>
          <w:szCs w:val="18"/>
        </w:rPr>
        <w:t>=0.91</w:t>
      </w:r>
      <w:r>
        <w:rPr>
          <w:sz w:val="18"/>
          <w:szCs w:val="18"/>
        </w:rPr>
        <w:t>千克</w:t>
      </w:r>
      <w:r>
        <w:rPr>
          <w:sz w:val="18"/>
          <w:szCs w:val="18"/>
        </w:rPr>
        <w:t>=0.00091</w:t>
      </w:r>
      <w:r>
        <w:rPr>
          <w:sz w:val="18"/>
          <w:szCs w:val="18"/>
        </w:rPr>
        <w:t>吨</w:t>
      </w:r>
    </w:p>
    <w:p w:rsidR="006C7797" w:rsidRDefault="006C7797" w:rsidP="006C7797">
      <w:pPr>
        <w:spacing w:line="280" w:lineRule="exact"/>
        <w:ind w:leftChars="250" w:left="885" w:hangingChars="200" w:hanging="360"/>
        <w:rPr>
          <w:sz w:val="18"/>
          <w:szCs w:val="18"/>
        </w:rPr>
      </w:pPr>
      <w:r>
        <w:rPr>
          <w:rFonts w:hint="eastAsia"/>
          <w:sz w:val="18"/>
          <w:szCs w:val="18"/>
        </w:rPr>
        <w:t>5</w:t>
      </w:r>
      <w:r>
        <w:rPr>
          <w:sz w:val="18"/>
          <w:szCs w:val="18"/>
        </w:rPr>
        <w:t>.</w:t>
      </w:r>
      <w:r>
        <w:rPr>
          <w:rFonts w:hint="eastAsia"/>
          <w:sz w:val="18"/>
          <w:szCs w:val="18"/>
        </w:rPr>
        <w:t>液化天然气</w:t>
      </w:r>
      <w:r>
        <w:rPr>
          <w:sz w:val="18"/>
          <w:szCs w:val="18"/>
        </w:rPr>
        <w:t>与天然气换算关系：</w:t>
      </w:r>
      <w:r>
        <w:rPr>
          <w:sz w:val="18"/>
          <w:szCs w:val="18"/>
        </w:rPr>
        <w:t>1</w:t>
      </w:r>
      <w:r>
        <w:rPr>
          <w:rFonts w:hint="eastAsia"/>
          <w:sz w:val="18"/>
          <w:szCs w:val="18"/>
        </w:rPr>
        <w:t>千克液化天然气</w:t>
      </w:r>
      <w:r>
        <w:rPr>
          <w:sz w:val="18"/>
          <w:szCs w:val="18"/>
        </w:rPr>
        <w:t>=1.38</w:t>
      </w:r>
      <w:r>
        <w:rPr>
          <w:rFonts w:hint="eastAsia"/>
          <w:sz w:val="18"/>
          <w:szCs w:val="18"/>
        </w:rPr>
        <w:t>立方米</w:t>
      </w:r>
      <w:r>
        <w:rPr>
          <w:sz w:val="18"/>
          <w:szCs w:val="18"/>
        </w:rPr>
        <w:t>天然气</w:t>
      </w:r>
      <w:r>
        <w:rPr>
          <w:rFonts w:hint="eastAsia"/>
          <w:sz w:val="18"/>
          <w:szCs w:val="18"/>
        </w:rPr>
        <w:t xml:space="preserve">   </w:t>
      </w:r>
      <w:r>
        <w:rPr>
          <w:rFonts w:hint="eastAsia"/>
          <w:sz w:val="18"/>
          <w:szCs w:val="18"/>
        </w:rPr>
        <w:t>天然气</w:t>
      </w:r>
      <w:r>
        <w:rPr>
          <w:sz w:val="18"/>
          <w:szCs w:val="18"/>
        </w:rPr>
        <w:t>包括液化</w:t>
      </w:r>
      <w:r>
        <w:rPr>
          <w:rFonts w:hint="eastAsia"/>
          <w:sz w:val="18"/>
          <w:szCs w:val="18"/>
        </w:rPr>
        <w:t>天然气</w:t>
      </w:r>
      <w:r>
        <w:rPr>
          <w:sz w:val="18"/>
          <w:szCs w:val="18"/>
        </w:rPr>
        <w:t>。</w:t>
      </w:r>
    </w:p>
    <w:p w:rsidR="006C7797" w:rsidRPr="000F51B6" w:rsidRDefault="006C7797" w:rsidP="006C7797">
      <w:pPr>
        <w:spacing w:line="220" w:lineRule="exact"/>
        <w:ind w:firstLineChars="300" w:firstLine="540"/>
        <w:rPr>
          <w:sz w:val="18"/>
          <w:szCs w:val="18"/>
        </w:rPr>
      </w:pPr>
      <w:r w:rsidRPr="000F51B6">
        <w:rPr>
          <w:rFonts w:hint="eastAsia"/>
          <w:sz w:val="18"/>
          <w:szCs w:val="18"/>
        </w:rPr>
        <w:t>6.</w:t>
      </w:r>
      <w:r w:rsidRPr="000F51B6">
        <w:rPr>
          <w:rFonts w:ascii="宋体" w:hAnsi="宋体" w:hint="eastAsia"/>
          <w:sz w:val="18"/>
          <w:szCs w:val="18"/>
        </w:rPr>
        <w:t>能源合计＝∑各能源品种消费量×折标准煤系数。</w:t>
      </w:r>
    </w:p>
    <w:p w:rsidR="00E707CC" w:rsidRPr="00EC429B" w:rsidRDefault="00E707CC" w:rsidP="00E707CC">
      <w:pPr>
        <w:widowControl/>
        <w:jc w:val="left"/>
        <w:rPr>
          <w:color w:val="FF0000"/>
        </w:rPr>
        <w:sectPr w:rsidR="00E707CC" w:rsidRPr="00EC429B" w:rsidSect="00AF77F3">
          <w:pgSz w:w="11906" w:h="16838"/>
          <w:pgMar w:top="1332" w:right="1247" w:bottom="1332" w:left="1134" w:header="851" w:footer="992" w:gutter="0"/>
          <w:cols w:space="425"/>
          <w:docGrid w:type="lines" w:linePitch="312"/>
        </w:sectPr>
      </w:pPr>
    </w:p>
    <w:p w:rsidR="00EF701A" w:rsidRPr="00FC2A1D" w:rsidRDefault="00EF701A" w:rsidP="00EF701A">
      <w:pPr>
        <w:spacing w:line="360" w:lineRule="exact"/>
        <w:jc w:val="center"/>
        <w:rPr>
          <w:rFonts w:ascii="宋体" w:hAnsi="宋体"/>
          <w:sz w:val="32"/>
          <w:szCs w:val="32"/>
        </w:rPr>
      </w:pPr>
      <w:r w:rsidRPr="00FC2A1D">
        <w:rPr>
          <w:rFonts w:ascii="宋体" w:hAnsi="宋体" w:hint="eastAsia"/>
          <w:sz w:val="32"/>
          <w:szCs w:val="32"/>
        </w:rPr>
        <w:lastRenderedPageBreak/>
        <w:t>非工业能源及水季度消费情况</w:t>
      </w:r>
    </w:p>
    <w:tbl>
      <w:tblPr>
        <w:tblW w:w="9741" w:type="dxa"/>
        <w:jc w:val="center"/>
        <w:tblInd w:w="-149" w:type="dxa"/>
        <w:tblCellMar>
          <w:left w:w="0" w:type="dxa"/>
          <w:right w:w="0" w:type="dxa"/>
        </w:tblCellMar>
        <w:tblLook w:val="01E0"/>
      </w:tblPr>
      <w:tblGrid>
        <w:gridCol w:w="176"/>
        <w:gridCol w:w="8"/>
        <w:gridCol w:w="2087"/>
        <w:gridCol w:w="907"/>
        <w:gridCol w:w="264"/>
        <w:gridCol w:w="645"/>
        <w:gridCol w:w="222"/>
        <w:gridCol w:w="851"/>
        <w:gridCol w:w="850"/>
        <w:gridCol w:w="995"/>
        <w:gridCol w:w="851"/>
        <w:gridCol w:w="17"/>
        <w:gridCol w:w="833"/>
        <w:gridCol w:w="693"/>
        <w:gridCol w:w="342"/>
      </w:tblGrid>
      <w:tr w:rsidR="00EF701A" w:rsidRPr="00FC2A1D" w:rsidTr="00D22E11">
        <w:trPr>
          <w:gridAfter w:val="1"/>
          <w:wAfter w:w="342" w:type="dxa"/>
          <w:jc w:val="center"/>
        </w:trPr>
        <w:tc>
          <w:tcPr>
            <w:tcW w:w="3178" w:type="dxa"/>
            <w:gridSpan w:val="4"/>
          </w:tcPr>
          <w:p w:rsidR="00EF701A" w:rsidRPr="00FC2A1D" w:rsidRDefault="00EF701A" w:rsidP="00D22E11">
            <w:pPr>
              <w:spacing w:line="260" w:lineRule="exact"/>
              <w:rPr>
                <w:sz w:val="18"/>
                <w:szCs w:val="18"/>
              </w:rPr>
            </w:pPr>
          </w:p>
        </w:tc>
        <w:tc>
          <w:tcPr>
            <w:tcW w:w="909" w:type="dxa"/>
            <w:gridSpan w:val="2"/>
          </w:tcPr>
          <w:p w:rsidR="00EF701A" w:rsidRPr="00FC2A1D" w:rsidRDefault="00EF701A" w:rsidP="00D22E11">
            <w:pPr>
              <w:spacing w:line="260" w:lineRule="exact"/>
              <w:rPr>
                <w:sz w:val="18"/>
                <w:szCs w:val="18"/>
              </w:rPr>
            </w:pPr>
          </w:p>
        </w:tc>
        <w:tc>
          <w:tcPr>
            <w:tcW w:w="2918" w:type="dxa"/>
            <w:gridSpan w:val="4"/>
          </w:tcPr>
          <w:p w:rsidR="00EF701A" w:rsidRPr="00FC2A1D" w:rsidRDefault="00EF701A" w:rsidP="00D22E11">
            <w:pPr>
              <w:spacing w:line="260" w:lineRule="exact"/>
              <w:rPr>
                <w:sz w:val="18"/>
                <w:szCs w:val="18"/>
              </w:rPr>
            </w:pPr>
          </w:p>
        </w:tc>
        <w:tc>
          <w:tcPr>
            <w:tcW w:w="868" w:type="dxa"/>
            <w:gridSpan w:val="2"/>
            <w:tcMar>
              <w:left w:w="0" w:type="dxa"/>
              <w:right w:w="0" w:type="dxa"/>
            </w:tcMar>
          </w:tcPr>
          <w:p w:rsidR="00EF701A" w:rsidRPr="00FC2A1D" w:rsidRDefault="00EF701A" w:rsidP="00D22E11">
            <w:pPr>
              <w:spacing w:line="260" w:lineRule="exact"/>
              <w:rPr>
                <w:sz w:val="18"/>
                <w:szCs w:val="18"/>
              </w:rPr>
            </w:pPr>
            <w:r w:rsidRPr="00FC2A1D">
              <w:rPr>
                <w:sz w:val="18"/>
                <w:szCs w:val="18"/>
              </w:rPr>
              <w:t>表</w:t>
            </w:r>
            <w:r w:rsidRPr="00FC2A1D">
              <w:rPr>
                <w:sz w:val="18"/>
                <w:szCs w:val="18"/>
              </w:rPr>
              <w:t xml:space="preserve">    </w:t>
            </w:r>
            <w:r w:rsidRPr="00FC2A1D">
              <w:rPr>
                <w:sz w:val="18"/>
                <w:szCs w:val="18"/>
              </w:rPr>
              <w:t>号：</w:t>
            </w:r>
          </w:p>
        </w:tc>
        <w:tc>
          <w:tcPr>
            <w:tcW w:w="1526" w:type="dxa"/>
            <w:gridSpan w:val="2"/>
            <w:vAlign w:val="center"/>
          </w:tcPr>
          <w:p w:rsidR="00EF701A" w:rsidRPr="00FC2A1D" w:rsidRDefault="00EF701A" w:rsidP="00D22E11">
            <w:pPr>
              <w:spacing w:line="260" w:lineRule="exact"/>
              <w:jc w:val="distribute"/>
              <w:rPr>
                <w:sz w:val="18"/>
                <w:szCs w:val="18"/>
              </w:rPr>
            </w:pPr>
            <w:r w:rsidRPr="00FC2A1D">
              <w:rPr>
                <w:sz w:val="18"/>
                <w:szCs w:val="18"/>
              </w:rPr>
              <w:t>２０５－５－</w:t>
            </w:r>
            <w:r w:rsidRPr="00FC2A1D">
              <w:rPr>
                <w:rFonts w:hint="eastAsia"/>
                <w:sz w:val="18"/>
                <w:szCs w:val="18"/>
              </w:rPr>
              <w:t>2</w:t>
            </w:r>
            <w:r w:rsidRPr="00FC2A1D">
              <w:rPr>
                <w:sz w:val="18"/>
                <w:szCs w:val="18"/>
              </w:rPr>
              <w:t>表</w:t>
            </w:r>
          </w:p>
        </w:tc>
      </w:tr>
      <w:tr w:rsidR="00EF701A" w:rsidRPr="00FC2A1D" w:rsidTr="00D22E11">
        <w:trPr>
          <w:gridAfter w:val="1"/>
          <w:wAfter w:w="342" w:type="dxa"/>
          <w:jc w:val="center"/>
        </w:trPr>
        <w:tc>
          <w:tcPr>
            <w:tcW w:w="7005" w:type="dxa"/>
            <w:gridSpan w:val="10"/>
          </w:tcPr>
          <w:p w:rsidR="00EF701A" w:rsidRPr="00FC2A1D" w:rsidRDefault="00EF701A" w:rsidP="00D22E11">
            <w:pPr>
              <w:spacing w:line="260" w:lineRule="exact"/>
              <w:rPr>
                <w:sz w:val="18"/>
                <w:szCs w:val="18"/>
              </w:rPr>
            </w:pPr>
            <w:r w:rsidRPr="00FC2A1D">
              <w:rPr>
                <w:sz w:val="18"/>
                <w:szCs w:val="18"/>
              </w:rPr>
              <w:t>统一社会信用代码</w:t>
            </w:r>
            <w:r w:rsidRPr="00FC2A1D">
              <w:rPr>
                <w:rFonts w:ascii="宋体" w:hAnsi="宋体" w:cs="宋体" w:hint="eastAsia"/>
                <w:kern w:val="0"/>
                <w:sz w:val="18"/>
                <w:szCs w:val="18"/>
              </w:rPr>
              <w:t>□□□□□□□□□□□□□□□□□□</w:t>
            </w:r>
          </w:p>
        </w:tc>
        <w:tc>
          <w:tcPr>
            <w:tcW w:w="868" w:type="dxa"/>
            <w:gridSpan w:val="2"/>
            <w:tcMar>
              <w:left w:w="0" w:type="dxa"/>
              <w:right w:w="0" w:type="dxa"/>
            </w:tcMar>
            <w:vAlign w:val="center"/>
          </w:tcPr>
          <w:p w:rsidR="00EF701A" w:rsidRPr="00FC2A1D" w:rsidRDefault="00EF701A" w:rsidP="00D22E11">
            <w:pPr>
              <w:spacing w:line="260" w:lineRule="exact"/>
              <w:rPr>
                <w:sz w:val="18"/>
                <w:szCs w:val="18"/>
              </w:rPr>
            </w:pPr>
            <w:r w:rsidRPr="00FC2A1D">
              <w:rPr>
                <w:sz w:val="18"/>
                <w:szCs w:val="18"/>
              </w:rPr>
              <w:t>制定机关：</w:t>
            </w:r>
          </w:p>
        </w:tc>
        <w:tc>
          <w:tcPr>
            <w:tcW w:w="1526" w:type="dxa"/>
            <w:gridSpan w:val="2"/>
            <w:vAlign w:val="center"/>
          </w:tcPr>
          <w:p w:rsidR="00EF701A" w:rsidRPr="00FC2A1D" w:rsidRDefault="00EF701A" w:rsidP="00D22E11">
            <w:pPr>
              <w:spacing w:line="260" w:lineRule="exact"/>
              <w:jc w:val="distribute"/>
              <w:rPr>
                <w:sz w:val="18"/>
                <w:szCs w:val="18"/>
              </w:rPr>
            </w:pPr>
            <w:r w:rsidRPr="00FC2A1D">
              <w:rPr>
                <w:rFonts w:hint="eastAsia"/>
                <w:sz w:val="18"/>
                <w:szCs w:val="18"/>
              </w:rPr>
              <w:t>上海市统计局</w:t>
            </w:r>
          </w:p>
        </w:tc>
      </w:tr>
      <w:tr w:rsidR="00EF701A" w:rsidRPr="00FC2A1D" w:rsidTr="00D22E11">
        <w:trPr>
          <w:gridAfter w:val="1"/>
          <w:wAfter w:w="342" w:type="dxa"/>
          <w:jc w:val="center"/>
        </w:trPr>
        <w:tc>
          <w:tcPr>
            <w:tcW w:w="7005" w:type="dxa"/>
            <w:gridSpan w:val="10"/>
          </w:tcPr>
          <w:p w:rsidR="00EF701A" w:rsidRPr="00FC2A1D" w:rsidRDefault="00EF701A" w:rsidP="00D22E11">
            <w:pPr>
              <w:spacing w:line="260" w:lineRule="exact"/>
              <w:jc w:val="left"/>
              <w:rPr>
                <w:sz w:val="18"/>
                <w:szCs w:val="18"/>
              </w:rPr>
            </w:pPr>
            <w:r w:rsidRPr="00FC2A1D">
              <w:rPr>
                <w:rFonts w:hint="eastAsia"/>
                <w:sz w:val="18"/>
                <w:szCs w:val="18"/>
              </w:rPr>
              <w:t>尚未</w:t>
            </w:r>
            <w:r w:rsidRPr="00FC2A1D">
              <w:rPr>
                <w:sz w:val="18"/>
                <w:szCs w:val="18"/>
              </w:rPr>
              <w:t>领取统一社会信用代码</w:t>
            </w:r>
            <w:r w:rsidRPr="00FC2A1D">
              <w:rPr>
                <w:rFonts w:hint="eastAsia"/>
                <w:sz w:val="18"/>
                <w:szCs w:val="18"/>
              </w:rPr>
              <w:t>的</w:t>
            </w:r>
            <w:r w:rsidRPr="00FC2A1D">
              <w:rPr>
                <w:sz w:val="18"/>
                <w:szCs w:val="18"/>
              </w:rPr>
              <w:t>填</w:t>
            </w:r>
            <w:r w:rsidRPr="00FC2A1D">
              <w:rPr>
                <w:rFonts w:hint="eastAsia"/>
                <w:sz w:val="18"/>
                <w:szCs w:val="18"/>
              </w:rPr>
              <w:t>写</w:t>
            </w:r>
            <w:r w:rsidRPr="00FC2A1D">
              <w:rPr>
                <w:sz w:val="18"/>
                <w:szCs w:val="18"/>
              </w:rPr>
              <w:t>原组织机构代码</w:t>
            </w:r>
            <w:r w:rsidRPr="00FC2A1D">
              <w:rPr>
                <w:rFonts w:ascii="宋体" w:hAnsi="宋体" w:cs="宋体" w:hint="eastAsia"/>
                <w:kern w:val="0"/>
                <w:sz w:val="18"/>
                <w:szCs w:val="18"/>
              </w:rPr>
              <w:t>□□□□□□□□</w:t>
            </w:r>
            <w:r w:rsidRPr="00FC2A1D">
              <w:rPr>
                <w:rFonts w:ascii="宋体" w:hAnsi="宋体" w:cs="宋体" w:hint="eastAsia"/>
                <w:sz w:val="18"/>
                <w:szCs w:val="18"/>
              </w:rPr>
              <w:t>-□</w:t>
            </w:r>
          </w:p>
        </w:tc>
        <w:tc>
          <w:tcPr>
            <w:tcW w:w="868" w:type="dxa"/>
            <w:gridSpan w:val="2"/>
            <w:tcMar>
              <w:left w:w="0" w:type="dxa"/>
              <w:right w:w="0" w:type="dxa"/>
            </w:tcMar>
            <w:vAlign w:val="center"/>
          </w:tcPr>
          <w:p w:rsidR="00EF701A" w:rsidRPr="00FC2A1D" w:rsidRDefault="00EF701A" w:rsidP="00D22E11">
            <w:pPr>
              <w:spacing w:line="260" w:lineRule="exact"/>
              <w:rPr>
                <w:sz w:val="18"/>
                <w:szCs w:val="18"/>
              </w:rPr>
            </w:pPr>
            <w:r w:rsidRPr="00FC2A1D">
              <w:rPr>
                <w:rFonts w:hint="eastAsia"/>
                <w:sz w:val="18"/>
                <w:szCs w:val="18"/>
              </w:rPr>
              <w:t>批准文号</w:t>
            </w:r>
            <w:r w:rsidRPr="00FC2A1D">
              <w:rPr>
                <w:sz w:val="18"/>
                <w:szCs w:val="18"/>
              </w:rPr>
              <w:t>：</w:t>
            </w:r>
          </w:p>
        </w:tc>
        <w:tc>
          <w:tcPr>
            <w:tcW w:w="1526" w:type="dxa"/>
            <w:gridSpan w:val="2"/>
            <w:vAlign w:val="center"/>
          </w:tcPr>
          <w:p w:rsidR="00EF701A" w:rsidRPr="00FC2A1D" w:rsidRDefault="00EF701A" w:rsidP="00D22E11">
            <w:pPr>
              <w:spacing w:line="260" w:lineRule="exact"/>
              <w:jc w:val="distribute"/>
              <w:rPr>
                <w:sz w:val="18"/>
                <w:szCs w:val="18"/>
              </w:rPr>
            </w:pPr>
            <w:r w:rsidRPr="00FC2A1D">
              <w:rPr>
                <w:rFonts w:ascii="宋体" w:hAnsi="宋体" w:hint="eastAsia"/>
                <w:sz w:val="18"/>
                <w:szCs w:val="18"/>
              </w:rPr>
              <w:t>国统</w:t>
            </w:r>
            <w:r w:rsidRPr="00FC2A1D">
              <w:rPr>
                <w:rFonts w:ascii="宋体" w:hAnsi="宋体" w:hint="eastAsia"/>
                <w:spacing w:val="-16"/>
                <w:sz w:val="18"/>
                <w:szCs w:val="18"/>
              </w:rPr>
              <w:t>制〔</w:t>
            </w:r>
            <w:r w:rsidRPr="00FC2A1D">
              <w:rPr>
                <w:rFonts w:ascii="宋体" w:hAnsi="宋体" w:hint="eastAsia"/>
                <w:spacing w:val="-14"/>
                <w:sz w:val="18"/>
                <w:szCs w:val="18"/>
              </w:rPr>
              <w:t>201</w:t>
            </w:r>
            <w:r w:rsidRPr="00FC2A1D">
              <w:rPr>
                <w:rFonts w:ascii="宋体" w:hAnsi="宋体"/>
                <w:spacing w:val="-14"/>
                <w:sz w:val="18"/>
                <w:szCs w:val="18"/>
              </w:rPr>
              <w:t>9</w:t>
            </w:r>
            <w:r w:rsidRPr="00FC2A1D">
              <w:rPr>
                <w:rFonts w:ascii="宋体" w:hAnsi="宋体" w:hint="eastAsia"/>
                <w:spacing w:val="-14"/>
                <w:sz w:val="18"/>
                <w:szCs w:val="18"/>
              </w:rPr>
              <w:t>〕</w:t>
            </w:r>
            <w:r w:rsidR="00523B44">
              <w:rPr>
                <w:rFonts w:ascii="宋体" w:hAnsi="宋体" w:hint="eastAsia"/>
                <w:spacing w:val="-14"/>
                <w:sz w:val="18"/>
                <w:szCs w:val="18"/>
              </w:rPr>
              <w:t>183</w:t>
            </w:r>
            <w:r w:rsidRPr="00FC2A1D">
              <w:rPr>
                <w:rFonts w:ascii="宋体" w:hAnsi="宋体" w:hint="eastAsia"/>
                <w:sz w:val="18"/>
                <w:szCs w:val="18"/>
              </w:rPr>
              <w:t>号</w:t>
            </w:r>
          </w:p>
        </w:tc>
      </w:tr>
      <w:tr w:rsidR="00EF701A" w:rsidRPr="00FC2A1D" w:rsidTr="00D22E11">
        <w:trPr>
          <w:gridAfter w:val="1"/>
          <w:wAfter w:w="342" w:type="dxa"/>
          <w:jc w:val="center"/>
        </w:trPr>
        <w:tc>
          <w:tcPr>
            <w:tcW w:w="3178" w:type="dxa"/>
            <w:gridSpan w:val="4"/>
          </w:tcPr>
          <w:p w:rsidR="00EF701A" w:rsidRPr="00FC2A1D" w:rsidRDefault="00EF701A" w:rsidP="00D22E11">
            <w:pPr>
              <w:spacing w:line="260" w:lineRule="exact"/>
              <w:rPr>
                <w:sz w:val="18"/>
                <w:szCs w:val="18"/>
              </w:rPr>
            </w:pPr>
            <w:r w:rsidRPr="00FC2A1D">
              <w:rPr>
                <w:sz w:val="18"/>
              </w:rPr>
              <w:t>单位详细名称：</w:t>
            </w:r>
          </w:p>
        </w:tc>
        <w:tc>
          <w:tcPr>
            <w:tcW w:w="909" w:type="dxa"/>
            <w:gridSpan w:val="2"/>
          </w:tcPr>
          <w:p w:rsidR="00EF701A" w:rsidRPr="00FC2A1D" w:rsidRDefault="00EF701A" w:rsidP="00D22E11">
            <w:pPr>
              <w:spacing w:line="260" w:lineRule="exact"/>
              <w:rPr>
                <w:sz w:val="18"/>
                <w:szCs w:val="18"/>
              </w:rPr>
            </w:pPr>
          </w:p>
        </w:tc>
        <w:tc>
          <w:tcPr>
            <w:tcW w:w="2918" w:type="dxa"/>
            <w:gridSpan w:val="4"/>
          </w:tcPr>
          <w:p w:rsidR="00EF701A" w:rsidRPr="00FC2A1D" w:rsidRDefault="00EF701A" w:rsidP="00D22E11">
            <w:pPr>
              <w:spacing w:line="260" w:lineRule="exact"/>
              <w:rPr>
                <w:sz w:val="18"/>
                <w:szCs w:val="18"/>
              </w:rPr>
            </w:pPr>
            <w:r w:rsidRPr="00FC2A1D">
              <w:rPr>
                <w:sz w:val="18"/>
                <w:szCs w:val="18"/>
              </w:rPr>
              <w:t xml:space="preserve">２０　　年　</w:t>
            </w:r>
            <w:r w:rsidRPr="00FC2A1D">
              <w:rPr>
                <w:rFonts w:hint="eastAsia"/>
                <w:sz w:val="18"/>
                <w:szCs w:val="18"/>
              </w:rPr>
              <w:t xml:space="preserve"> </w:t>
            </w:r>
            <w:r w:rsidRPr="00FC2A1D">
              <w:rPr>
                <w:rFonts w:hint="eastAsia"/>
                <w:sz w:val="18"/>
                <w:szCs w:val="18"/>
              </w:rPr>
              <w:t>１</w:t>
            </w:r>
            <w:r w:rsidRPr="00FC2A1D">
              <w:rPr>
                <w:sz w:val="18"/>
                <w:szCs w:val="18"/>
              </w:rPr>
              <w:t>－　季</w:t>
            </w:r>
          </w:p>
        </w:tc>
        <w:tc>
          <w:tcPr>
            <w:tcW w:w="868" w:type="dxa"/>
            <w:gridSpan w:val="2"/>
            <w:tcMar>
              <w:left w:w="0" w:type="dxa"/>
              <w:right w:w="0" w:type="dxa"/>
            </w:tcMar>
            <w:vAlign w:val="center"/>
          </w:tcPr>
          <w:p w:rsidR="00EF701A" w:rsidRPr="00FC2A1D" w:rsidRDefault="00EF701A" w:rsidP="00D22E11">
            <w:pPr>
              <w:spacing w:line="260" w:lineRule="exact"/>
              <w:rPr>
                <w:sz w:val="18"/>
                <w:szCs w:val="18"/>
              </w:rPr>
            </w:pPr>
            <w:r w:rsidRPr="00FC2A1D">
              <w:rPr>
                <w:sz w:val="18"/>
                <w:szCs w:val="18"/>
              </w:rPr>
              <w:t>有效期至：</w:t>
            </w:r>
          </w:p>
        </w:tc>
        <w:tc>
          <w:tcPr>
            <w:tcW w:w="1526" w:type="dxa"/>
            <w:gridSpan w:val="2"/>
            <w:vAlign w:val="center"/>
          </w:tcPr>
          <w:p w:rsidR="00EF701A" w:rsidRPr="00FC2A1D" w:rsidRDefault="00EF701A" w:rsidP="00D22E11">
            <w:pPr>
              <w:spacing w:line="260" w:lineRule="exact"/>
              <w:jc w:val="distribute"/>
              <w:rPr>
                <w:sz w:val="18"/>
                <w:szCs w:val="18"/>
              </w:rPr>
            </w:pPr>
            <w:r w:rsidRPr="00FC2A1D">
              <w:rPr>
                <w:sz w:val="18"/>
                <w:szCs w:val="18"/>
              </w:rPr>
              <w:t>２０２１年１月</w:t>
            </w:r>
          </w:p>
        </w:tc>
      </w:tr>
      <w:tr w:rsidR="00EF701A" w:rsidRPr="00FC2A1D" w:rsidTr="00D22E11">
        <w:tblPrEx>
          <w:jc w:val="left"/>
          <w:tblCellMar>
            <w:left w:w="108" w:type="dxa"/>
            <w:right w:w="108" w:type="dxa"/>
          </w:tblCellMar>
          <w:tblLook w:val="0000"/>
        </w:tblPrEx>
        <w:trPr>
          <w:gridBefore w:val="2"/>
          <w:wBefore w:w="184" w:type="dxa"/>
          <w:trHeight w:val="138"/>
        </w:trPr>
        <w:tc>
          <w:tcPr>
            <w:tcW w:w="2087" w:type="dxa"/>
            <w:vMerge w:val="restart"/>
            <w:tcBorders>
              <w:top w:val="single" w:sz="12"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指标名称</w:t>
            </w:r>
          </w:p>
        </w:tc>
        <w:tc>
          <w:tcPr>
            <w:tcW w:w="1171" w:type="dxa"/>
            <w:gridSpan w:val="2"/>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计量单位</w:t>
            </w:r>
          </w:p>
        </w:tc>
        <w:tc>
          <w:tcPr>
            <w:tcW w:w="867" w:type="dxa"/>
            <w:gridSpan w:val="2"/>
            <w:vMerge w:val="restart"/>
            <w:tcBorders>
              <w:top w:val="single" w:sz="12" w:space="0" w:color="auto"/>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代码</w:t>
            </w:r>
          </w:p>
        </w:tc>
        <w:tc>
          <w:tcPr>
            <w:tcW w:w="2696" w:type="dxa"/>
            <w:gridSpan w:val="3"/>
            <w:tcBorders>
              <w:top w:val="single" w:sz="12" w:space="0" w:color="auto"/>
              <w:left w:val="single" w:sz="4" w:space="0" w:color="auto"/>
              <w:bottom w:val="single" w:sz="4" w:space="0" w:color="auto"/>
              <w:right w:val="single" w:sz="4" w:space="0" w:color="auto"/>
            </w:tcBorders>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本期</w:t>
            </w:r>
          </w:p>
        </w:tc>
        <w:tc>
          <w:tcPr>
            <w:tcW w:w="2736" w:type="dxa"/>
            <w:gridSpan w:val="5"/>
            <w:tcBorders>
              <w:top w:val="single" w:sz="12" w:space="0" w:color="auto"/>
              <w:left w:val="single" w:sz="4" w:space="0" w:color="auto"/>
              <w:bottom w:val="single" w:sz="4" w:space="0" w:color="auto"/>
            </w:tcBorders>
            <w:shd w:val="clear" w:color="auto" w:fill="C0C0C0"/>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上年同期</w:t>
            </w:r>
          </w:p>
        </w:tc>
      </w:tr>
      <w:tr w:rsidR="00EF701A" w:rsidRPr="00FC2A1D" w:rsidTr="00D22E11">
        <w:tblPrEx>
          <w:jc w:val="left"/>
          <w:tblCellMar>
            <w:left w:w="108" w:type="dxa"/>
            <w:right w:w="108" w:type="dxa"/>
          </w:tblCellMar>
          <w:tblLook w:val="0000"/>
        </w:tblPrEx>
        <w:trPr>
          <w:gridBefore w:val="2"/>
          <w:wBefore w:w="184" w:type="dxa"/>
          <w:trHeight w:val="185"/>
        </w:trPr>
        <w:tc>
          <w:tcPr>
            <w:tcW w:w="2087" w:type="dxa"/>
            <w:vMerge/>
            <w:tcBorders>
              <w:top w:val="single" w:sz="4" w:space="0" w:color="auto"/>
              <w:left w:val="nil"/>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867" w:type="dxa"/>
            <w:gridSpan w:val="2"/>
            <w:vMerge/>
            <w:tcBorders>
              <w:top w:val="single" w:sz="4" w:space="0" w:color="auto"/>
              <w:left w:val="single" w:sz="4" w:space="0" w:color="auto"/>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1701" w:type="dxa"/>
            <w:gridSpan w:val="2"/>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消费量</w:t>
            </w:r>
          </w:p>
        </w:tc>
        <w:tc>
          <w:tcPr>
            <w:tcW w:w="9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消费金额</w:t>
            </w:r>
          </w:p>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（千元）</w:t>
            </w:r>
          </w:p>
        </w:tc>
        <w:tc>
          <w:tcPr>
            <w:tcW w:w="1701" w:type="dxa"/>
            <w:gridSpan w:val="3"/>
            <w:tcBorders>
              <w:top w:val="single" w:sz="4" w:space="0" w:color="auto"/>
              <w:left w:val="single" w:sz="4" w:space="0" w:color="auto"/>
              <w:right w:val="single" w:sz="4" w:space="0" w:color="auto"/>
            </w:tcBorders>
            <w:shd w:val="clear" w:color="auto" w:fill="C0C0C0"/>
            <w:vAlign w:val="center"/>
          </w:tcPr>
          <w:p w:rsidR="00EF701A" w:rsidRPr="00FC2A1D" w:rsidRDefault="00EF701A" w:rsidP="00D22E11">
            <w:pPr>
              <w:widowControl/>
              <w:jc w:val="center"/>
              <w:rPr>
                <w:kern w:val="0"/>
                <w:sz w:val="18"/>
                <w:szCs w:val="18"/>
              </w:rPr>
            </w:pPr>
            <w:r w:rsidRPr="00FC2A1D">
              <w:rPr>
                <w:rFonts w:ascii="宋体" w:hAnsi="宋体" w:hint="eastAsia"/>
                <w:kern w:val="0"/>
                <w:sz w:val="18"/>
                <w:szCs w:val="18"/>
              </w:rPr>
              <w:t>消费量</w:t>
            </w:r>
          </w:p>
        </w:tc>
        <w:tc>
          <w:tcPr>
            <w:tcW w:w="1035" w:type="dxa"/>
            <w:gridSpan w:val="2"/>
            <w:vMerge w:val="restart"/>
            <w:tcBorders>
              <w:top w:val="single" w:sz="4" w:space="0" w:color="auto"/>
              <w:left w:val="single" w:sz="4" w:space="0" w:color="auto"/>
              <w:bottom w:val="single" w:sz="4" w:space="0" w:color="auto"/>
            </w:tcBorders>
            <w:shd w:val="clear" w:color="auto" w:fill="C0C0C0"/>
            <w:vAlign w:val="center"/>
          </w:tcPr>
          <w:p w:rsidR="00EF701A" w:rsidRPr="00FC2A1D" w:rsidRDefault="00EF701A" w:rsidP="00D22E11">
            <w:pPr>
              <w:widowControl/>
              <w:jc w:val="center"/>
              <w:rPr>
                <w:kern w:val="0"/>
                <w:sz w:val="18"/>
                <w:szCs w:val="18"/>
              </w:rPr>
            </w:pPr>
            <w:r w:rsidRPr="00FC2A1D">
              <w:rPr>
                <w:rFonts w:ascii="宋体" w:hAnsi="宋体" w:cs="宋体" w:hint="eastAsia"/>
                <w:kern w:val="0"/>
                <w:sz w:val="18"/>
                <w:szCs w:val="18"/>
              </w:rPr>
              <w:t>消费金额</w:t>
            </w:r>
            <w:r w:rsidRPr="00FC2A1D">
              <w:rPr>
                <w:kern w:val="0"/>
                <w:sz w:val="18"/>
                <w:szCs w:val="18"/>
              </w:rPr>
              <w:t xml:space="preserve"> </w:t>
            </w:r>
          </w:p>
          <w:p w:rsidR="00EF701A" w:rsidRPr="00FC2A1D" w:rsidRDefault="00EF701A" w:rsidP="00D22E11">
            <w:pPr>
              <w:widowControl/>
              <w:jc w:val="center"/>
              <w:rPr>
                <w:rFonts w:ascii="宋体" w:hAnsi="宋体" w:cs="宋体"/>
                <w:kern w:val="0"/>
                <w:sz w:val="18"/>
                <w:szCs w:val="18"/>
              </w:rPr>
            </w:pPr>
            <w:r w:rsidRPr="00FC2A1D">
              <w:rPr>
                <w:kern w:val="0"/>
                <w:sz w:val="18"/>
                <w:szCs w:val="18"/>
              </w:rPr>
              <w:t xml:space="preserve"> </w:t>
            </w:r>
            <w:r w:rsidRPr="00FC2A1D">
              <w:rPr>
                <w:rFonts w:ascii="宋体" w:hAnsi="宋体" w:cs="宋体" w:hint="eastAsia"/>
                <w:kern w:val="0"/>
                <w:sz w:val="18"/>
                <w:szCs w:val="18"/>
              </w:rPr>
              <w:t>（千元）</w:t>
            </w:r>
          </w:p>
        </w:tc>
      </w:tr>
      <w:tr w:rsidR="00EF701A" w:rsidRPr="00FC2A1D" w:rsidTr="00D22E11">
        <w:tblPrEx>
          <w:jc w:val="left"/>
          <w:tblCellMar>
            <w:left w:w="108" w:type="dxa"/>
            <w:right w:w="108" w:type="dxa"/>
          </w:tblCellMar>
          <w:tblLook w:val="0000"/>
        </w:tblPrEx>
        <w:trPr>
          <w:gridBefore w:val="2"/>
          <w:wBefore w:w="184" w:type="dxa"/>
          <w:trHeight w:val="359"/>
        </w:trPr>
        <w:tc>
          <w:tcPr>
            <w:tcW w:w="2087" w:type="dxa"/>
            <w:vMerge/>
            <w:tcBorders>
              <w:top w:val="single" w:sz="4" w:space="0" w:color="auto"/>
              <w:left w:val="nil"/>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1171" w:type="dxa"/>
            <w:gridSpan w:val="2"/>
            <w:vMerge/>
            <w:tcBorders>
              <w:top w:val="single" w:sz="4" w:space="0" w:color="auto"/>
              <w:left w:val="single" w:sz="4" w:space="0" w:color="auto"/>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867" w:type="dxa"/>
            <w:gridSpan w:val="2"/>
            <w:vMerge/>
            <w:tcBorders>
              <w:top w:val="single" w:sz="4" w:space="0" w:color="auto"/>
              <w:left w:val="single" w:sz="4" w:space="0" w:color="auto"/>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851" w:type="dxa"/>
            <w:tcBorders>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left"/>
              <w:rPr>
                <w:rFonts w:ascii="宋体" w:hAnsi="宋体" w:cs="宋体"/>
                <w:kern w:val="0"/>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left"/>
              <w:rPr>
                <w:rFonts w:ascii="宋体" w:hAnsi="宋体" w:cs="宋体"/>
                <w:kern w:val="0"/>
                <w:sz w:val="18"/>
                <w:szCs w:val="18"/>
              </w:rPr>
            </w:pPr>
            <w:r w:rsidRPr="00FC2A1D">
              <w:rPr>
                <w:rFonts w:ascii="宋体" w:hAnsi="宋体" w:cs="宋体" w:hint="eastAsia"/>
                <w:kern w:val="0"/>
                <w:sz w:val="18"/>
                <w:szCs w:val="18"/>
              </w:rPr>
              <w:t>外省市</w:t>
            </w:r>
          </w:p>
        </w:tc>
        <w:tc>
          <w:tcPr>
            <w:tcW w:w="995" w:type="dxa"/>
            <w:vMerge/>
            <w:tcBorders>
              <w:left w:val="single" w:sz="4" w:space="0" w:color="auto"/>
              <w:bottom w:val="single" w:sz="4" w:space="0" w:color="auto"/>
              <w:right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c>
          <w:tcPr>
            <w:tcW w:w="851" w:type="dxa"/>
            <w:tcBorders>
              <w:left w:val="single" w:sz="4" w:space="0" w:color="auto"/>
              <w:bottom w:val="single" w:sz="4" w:space="0" w:color="auto"/>
              <w:right w:val="single" w:sz="4" w:space="0" w:color="auto"/>
            </w:tcBorders>
            <w:shd w:val="clear" w:color="auto" w:fill="C0C0C0"/>
            <w:vAlign w:val="center"/>
          </w:tcPr>
          <w:p w:rsidR="00EF701A" w:rsidRPr="00FC2A1D" w:rsidRDefault="00EF701A" w:rsidP="00D22E11">
            <w:pPr>
              <w:widowControl/>
              <w:jc w:val="left"/>
              <w:rPr>
                <w:kern w:val="0"/>
                <w:sz w:val="18"/>
                <w:szCs w:val="18"/>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F701A" w:rsidRPr="00FC2A1D" w:rsidRDefault="00EF701A" w:rsidP="00D22E11">
            <w:pPr>
              <w:widowControl/>
              <w:jc w:val="left"/>
              <w:rPr>
                <w:rFonts w:ascii="宋体" w:hAnsi="宋体" w:cs="宋体"/>
                <w:kern w:val="0"/>
                <w:sz w:val="18"/>
                <w:szCs w:val="18"/>
              </w:rPr>
            </w:pPr>
            <w:r w:rsidRPr="00FC2A1D">
              <w:rPr>
                <w:rFonts w:ascii="宋体" w:hAnsi="宋体" w:cs="宋体" w:hint="eastAsia"/>
                <w:kern w:val="0"/>
                <w:sz w:val="18"/>
                <w:szCs w:val="18"/>
              </w:rPr>
              <w:t>外省市</w:t>
            </w:r>
          </w:p>
        </w:tc>
        <w:tc>
          <w:tcPr>
            <w:tcW w:w="1035" w:type="dxa"/>
            <w:gridSpan w:val="2"/>
            <w:vMerge/>
            <w:tcBorders>
              <w:top w:val="single" w:sz="4" w:space="0" w:color="auto"/>
              <w:left w:val="single" w:sz="4" w:space="0" w:color="auto"/>
              <w:bottom w:val="single" w:sz="4" w:space="0" w:color="auto"/>
            </w:tcBorders>
            <w:vAlign w:val="center"/>
          </w:tcPr>
          <w:p w:rsidR="00EF701A" w:rsidRPr="00FC2A1D" w:rsidRDefault="00EF701A" w:rsidP="00D22E11">
            <w:pPr>
              <w:widowControl/>
              <w:jc w:val="left"/>
              <w:rPr>
                <w:rFonts w:ascii="宋体" w:hAnsi="宋体" w:cs="宋体"/>
                <w:kern w:val="0"/>
                <w:sz w:val="18"/>
                <w:szCs w:val="18"/>
              </w:rPr>
            </w:pPr>
          </w:p>
        </w:tc>
      </w:tr>
      <w:tr w:rsidR="00EF701A" w:rsidRPr="00FC2A1D" w:rsidTr="00D22E11">
        <w:tblPrEx>
          <w:jc w:val="left"/>
          <w:tblCellMar>
            <w:left w:w="108" w:type="dxa"/>
            <w:right w:w="108" w:type="dxa"/>
          </w:tblCellMar>
          <w:tblLook w:val="0000"/>
        </w:tblPrEx>
        <w:trPr>
          <w:gridBefore w:val="2"/>
          <w:wBefore w:w="184" w:type="dxa"/>
          <w:trHeight w:val="73"/>
        </w:trPr>
        <w:tc>
          <w:tcPr>
            <w:tcW w:w="2087" w:type="dxa"/>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甲</w:t>
            </w:r>
          </w:p>
        </w:tc>
        <w:tc>
          <w:tcPr>
            <w:tcW w:w="1171" w:type="dxa"/>
            <w:gridSpan w:val="2"/>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乙</w:t>
            </w:r>
          </w:p>
        </w:tc>
        <w:tc>
          <w:tcPr>
            <w:tcW w:w="867" w:type="dxa"/>
            <w:gridSpan w:val="2"/>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丙</w:t>
            </w:r>
          </w:p>
        </w:tc>
        <w:tc>
          <w:tcPr>
            <w:tcW w:w="851" w:type="dxa"/>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1</w:t>
            </w:r>
          </w:p>
        </w:tc>
        <w:tc>
          <w:tcPr>
            <w:tcW w:w="850" w:type="dxa"/>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2</w:t>
            </w:r>
          </w:p>
        </w:tc>
        <w:tc>
          <w:tcPr>
            <w:tcW w:w="995" w:type="dxa"/>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3</w:t>
            </w:r>
          </w:p>
        </w:tc>
        <w:tc>
          <w:tcPr>
            <w:tcW w:w="851" w:type="dxa"/>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4</w:t>
            </w:r>
          </w:p>
        </w:tc>
        <w:tc>
          <w:tcPr>
            <w:tcW w:w="850" w:type="dxa"/>
            <w:gridSpan w:val="2"/>
            <w:tcBorders>
              <w:top w:val="single" w:sz="4" w:space="0" w:color="auto"/>
              <w:left w:val="nil"/>
              <w:bottom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5</w:t>
            </w:r>
          </w:p>
        </w:tc>
        <w:tc>
          <w:tcPr>
            <w:tcW w:w="1035" w:type="dxa"/>
            <w:gridSpan w:val="2"/>
            <w:tcBorders>
              <w:top w:val="single" w:sz="4" w:space="0" w:color="auto"/>
              <w:left w:val="nil"/>
              <w:bottom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6</w:t>
            </w:r>
          </w:p>
        </w:tc>
      </w:tr>
      <w:tr w:rsidR="00EF701A" w:rsidRPr="00FC2A1D" w:rsidTr="00D22E11">
        <w:tblPrEx>
          <w:jc w:val="left"/>
          <w:tblCellMar>
            <w:left w:w="108" w:type="dxa"/>
            <w:right w:w="108" w:type="dxa"/>
          </w:tblCellMar>
          <w:tblLook w:val="0000"/>
        </w:tblPrEx>
        <w:trPr>
          <w:gridBefore w:val="2"/>
          <w:wBefore w:w="184" w:type="dxa"/>
          <w:trHeight w:val="286"/>
        </w:trPr>
        <w:tc>
          <w:tcPr>
            <w:tcW w:w="2087" w:type="dxa"/>
            <w:tcBorders>
              <w:top w:val="single" w:sz="4" w:space="0" w:color="auto"/>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煤炭</w:t>
            </w:r>
          </w:p>
        </w:tc>
        <w:tc>
          <w:tcPr>
            <w:tcW w:w="1171" w:type="dxa"/>
            <w:gridSpan w:val="2"/>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吨</w:t>
            </w:r>
          </w:p>
        </w:tc>
        <w:tc>
          <w:tcPr>
            <w:tcW w:w="867" w:type="dxa"/>
            <w:gridSpan w:val="2"/>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02</w:t>
            </w:r>
          </w:p>
        </w:tc>
        <w:tc>
          <w:tcPr>
            <w:tcW w:w="851" w:type="dxa"/>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24"/>
              </w:rPr>
              <w:t xml:space="preserve">    </w:t>
            </w:r>
          </w:p>
        </w:tc>
        <w:tc>
          <w:tcPr>
            <w:tcW w:w="850" w:type="dxa"/>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c>
          <w:tcPr>
            <w:tcW w:w="995" w:type="dxa"/>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0" w:type="dxa"/>
            <w:gridSpan w:val="2"/>
            <w:tcBorders>
              <w:top w:val="single" w:sz="4" w:space="0" w:color="auto"/>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c>
          <w:tcPr>
            <w:tcW w:w="1035" w:type="dxa"/>
            <w:gridSpan w:val="2"/>
            <w:tcBorders>
              <w:top w:val="single" w:sz="4" w:space="0" w:color="auto"/>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85"/>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焦炭</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吨</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03</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32"/>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煤气</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立方米</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04</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77"/>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天然气</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立方米</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05</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286"/>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汽油</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升</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07</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86"/>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煤油</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08</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31"/>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柴油</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升</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09</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92"/>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燃料油</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10</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95"/>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液化石油气</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06</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 xml:space="preserve">　</w:t>
            </w:r>
            <w:r w:rsidRPr="00FC2A1D">
              <w:rPr>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55"/>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润滑油</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26</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kern w:val="0"/>
                <w:sz w:val="18"/>
                <w:szCs w:val="18"/>
              </w:rPr>
            </w:pPr>
            <w:r w:rsidRPr="00FC2A1D">
              <w:rPr>
                <w:rFonts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kern w:val="0"/>
                <w:sz w:val="18"/>
                <w:szCs w:val="18"/>
              </w:rPr>
            </w:pPr>
            <w:r w:rsidRPr="00FC2A1D">
              <w:rPr>
                <w:rFonts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201"/>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石油沥青</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30</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kern w:val="0"/>
                <w:sz w:val="18"/>
                <w:szCs w:val="18"/>
              </w:rPr>
            </w:pPr>
            <w:r w:rsidRPr="00FC2A1D">
              <w:rPr>
                <w:rFonts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kern w:val="0"/>
                <w:sz w:val="18"/>
                <w:szCs w:val="18"/>
              </w:rPr>
            </w:pPr>
            <w:r w:rsidRPr="00FC2A1D">
              <w:rPr>
                <w:rFonts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91"/>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石蜡</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27</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r>
      <w:tr w:rsidR="00EF701A" w:rsidRPr="00FC2A1D" w:rsidTr="00D22E11">
        <w:tblPrEx>
          <w:jc w:val="left"/>
          <w:tblCellMar>
            <w:left w:w="108" w:type="dxa"/>
            <w:right w:w="108" w:type="dxa"/>
          </w:tblCellMar>
          <w:tblLook w:val="0000"/>
        </w:tblPrEx>
        <w:trPr>
          <w:gridBefore w:val="2"/>
          <w:wBefore w:w="184" w:type="dxa"/>
          <w:trHeight w:val="151"/>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其他石油制品</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千克</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31</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97"/>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外购热力</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百万千焦</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11</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 xml:space="preserve">　</w:t>
            </w:r>
          </w:p>
        </w:tc>
      </w:tr>
      <w:tr w:rsidR="00EF701A" w:rsidRPr="00FC2A1D" w:rsidTr="00D22E11">
        <w:tblPrEx>
          <w:jc w:val="left"/>
          <w:tblCellMar>
            <w:left w:w="108" w:type="dxa"/>
            <w:right w:w="108" w:type="dxa"/>
          </w:tblCellMar>
          <w:tblLook w:val="0000"/>
        </w:tblPrEx>
        <w:trPr>
          <w:gridBefore w:val="2"/>
          <w:wBefore w:w="184" w:type="dxa"/>
          <w:trHeight w:val="197"/>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电力</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千瓦时（度）</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01</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r>
      <w:tr w:rsidR="00EF701A" w:rsidRPr="00FC2A1D" w:rsidTr="00D22E11">
        <w:tblPrEx>
          <w:jc w:val="left"/>
          <w:tblCellMar>
            <w:left w:w="108" w:type="dxa"/>
            <w:right w:w="108" w:type="dxa"/>
          </w:tblCellMar>
          <w:tblLook w:val="0000"/>
        </w:tblPrEx>
        <w:trPr>
          <w:gridBefore w:val="2"/>
          <w:wBefore w:w="184" w:type="dxa"/>
          <w:trHeight w:val="197"/>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能源合计</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吨标准煤</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40</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w:t>
            </w:r>
          </w:p>
        </w:tc>
      </w:tr>
      <w:tr w:rsidR="00EF701A" w:rsidRPr="00FC2A1D" w:rsidTr="00D22E11">
        <w:tblPrEx>
          <w:jc w:val="left"/>
          <w:tblCellMar>
            <w:left w:w="108" w:type="dxa"/>
            <w:right w:w="108" w:type="dxa"/>
          </w:tblCellMar>
          <w:tblLook w:val="0000"/>
        </w:tblPrEx>
        <w:trPr>
          <w:gridBefore w:val="2"/>
          <w:wBefore w:w="184" w:type="dxa"/>
          <w:trHeight w:val="80"/>
        </w:trPr>
        <w:tc>
          <w:tcPr>
            <w:tcW w:w="2087" w:type="dxa"/>
            <w:tcBorders>
              <w:left w:val="nil"/>
              <w:right w:val="single" w:sz="4" w:space="0" w:color="auto"/>
            </w:tcBorders>
            <w:shd w:val="clear" w:color="auto" w:fill="FFFFFF"/>
            <w:vAlign w:val="center"/>
          </w:tcPr>
          <w:p w:rsidR="00EF701A" w:rsidRPr="00FC2A1D" w:rsidRDefault="00EF701A" w:rsidP="00D22E11">
            <w:pPr>
              <w:widowControl/>
              <w:rPr>
                <w:rFonts w:ascii="宋体" w:hAnsi="宋体" w:cs="宋体"/>
                <w:kern w:val="0"/>
                <w:sz w:val="18"/>
                <w:szCs w:val="18"/>
              </w:rPr>
            </w:pPr>
            <w:r w:rsidRPr="00FC2A1D">
              <w:rPr>
                <w:rFonts w:ascii="宋体" w:hAnsi="宋体" w:cs="宋体" w:hint="eastAsia"/>
                <w:kern w:val="0"/>
                <w:sz w:val="18"/>
                <w:szCs w:val="18"/>
              </w:rPr>
              <w:t>自来水</w:t>
            </w:r>
          </w:p>
        </w:tc>
        <w:tc>
          <w:tcPr>
            <w:tcW w:w="1171"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立方米</w:t>
            </w:r>
          </w:p>
        </w:tc>
        <w:tc>
          <w:tcPr>
            <w:tcW w:w="867" w:type="dxa"/>
            <w:gridSpan w:val="2"/>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r w:rsidRPr="00FC2A1D">
              <w:rPr>
                <w:rFonts w:ascii="宋体" w:hAnsi="宋体" w:cs="宋体" w:hint="eastAsia"/>
                <w:kern w:val="0"/>
                <w:sz w:val="18"/>
                <w:szCs w:val="18"/>
              </w:rPr>
              <w:t>81</w:t>
            </w: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995" w:type="dxa"/>
            <w:tcBorders>
              <w:left w:val="single" w:sz="4" w:space="0" w:color="auto"/>
              <w:righ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c>
          <w:tcPr>
            <w:tcW w:w="851" w:type="dxa"/>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850" w:type="dxa"/>
            <w:gridSpan w:val="2"/>
            <w:tcBorders>
              <w:left w:val="single" w:sz="4" w:space="0" w:color="auto"/>
              <w:right w:val="single" w:sz="4" w:space="0" w:color="auto"/>
            </w:tcBorders>
            <w:shd w:val="clear" w:color="auto" w:fill="FFFFFF"/>
            <w:vAlign w:val="center"/>
          </w:tcPr>
          <w:p w:rsidR="00EF701A" w:rsidRPr="00FC2A1D" w:rsidRDefault="00EF701A" w:rsidP="00D22E11">
            <w:pPr>
              <w:jc w:val="left"/>
              <w:rPr>
                <w:rFonts w:ascii="宋体" w:hAnsi="宋体" w:cs="宋体"/>
                <w:kern w:val="0"/>
                <w:sz w:val="18"/>
                <w:szCs w:val="18"/>
              </w:rPr>
            </w:pPr>
          </w:p>
        </w:tc>
        <w:tc>
          <w:tcPr>
            <w:tcW w:w="1035" w:type="dxa"/>
            <w:gridSpan w:val="2"/>
            <w:tcBorders>
              <w:left w:val="single" w:sz="4" w:space="0" w:color="auto"/>
            </w:tcBorders>
            <w:shd w:val="clear" w:color="auto" w:fill="FFFFFF"/>
            <w:vAlign w:val="center"/>
          </w:tcPr>
          <w:p w:rsidR="00EF701A" w:rsidRPr="00FC2A1D" w:rsidRDefault="00EF701A" w:rsidP="00D22E11">
            <w:pPr>
              <w:widowControl/>
              <w:jc w:val="center"/>
              <w:rPr>
                <w:rFonts w:ascii="宋体" w:hAnsi="宋体" w:cs="宋体"/>
                <w:kern w:val="0"/>
                <w:sz w:val="18"/>
                <w:szCs w:val="18"/>
              </w:rPr>
            </w:pPr>
          </w:p>
        </w:tc>
      </w:tr>
      <w:tr w:rsidR="00EF701A" w:rsidRPr="00FC2A1D" w:rsidTr="00D22E11">
        <w:tblPrEx>
          <w:jc w:val="left"/>
          <w:tblCellMar>
            <w:left w:w="108" w:type="dxa"/>
            <w:right w:w="108" w:type="dxa"/>
          </w:tblCellMar>
          <w:tblLook w:val="0000"/>
        </w:tblPrEx>
        <w:trPr>
          <w:gridBefore w:val="1"/>
          <w:wBefore w:w="176" w:type="dxa"/>
          <w:trHeight w:val="183"/>
        </w:trPr>
        <w:tc>
          <w:tcPr>
            <w:tcW w:w="9565" w:type="dxa"/>
            <w:gridSpan w:val="14"/>
            <w:tcBorders>
              <w:top w:val="single" w:sz="12" w:space="0" w:color="auto"/>
              <w:left w:val="nil"/>
              <w:right w:val="nil"/>
            </w:tcBorders>
            <w:shd w:val="clear" w:color="auto" w:fill="FFFFFF"/>
            <w:tcMar>
              <w:top w:w="0" w:type="dxa"/>
              <w:left w:w="28" w:type="dxa"/>
              <w:bottom w:w="0" w:type="dxa"/>
              <w:right w:w="28" w:type="dxa"/>
            </w:tcMar>
          </w:tcPr>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补充资料：</w:t>
            </w:r>
          </w:p>
          <w:tbl>
            <w:tblPr>
              <w:tblW w:w="0" w:type="auto"/>
              <w:tblLook w:val="04A0"/>
            </w:tblPr>
            <w:tblGrid>
              <w:gridCol w:w="9493"/>
            </w:tblGrid>
            <w:tr w:rsidR="00EF701A" w:rsidRPr="00FC2A1D" w:rsidTr="00D22E11">
              <w:tc>
                <w:tcPr>
                  <w:tcW w:w="9493" w:type="dxa"/>
                </w:tcPr>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限交通运输业法人企业填报</w:t>
                  </w:r>
                </w:p>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1、本    期：期末车辆拥有量（69）</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辆；运营里程（限城市公共交通运输企业填报）（70）</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万公里；</w:t>
                  </w:r>
                </w:p>
              </w:tc>
            </w:tr>
            <w:tr w:rsidR="00EF701A" w:rsidRPr="00FC2A1D" w:rsidTr="00D22E11">
              <w:tc>
                <w:tcPr>
                  <w:tcW w:w="9493" w:type="dxa"/>
                </w:tcPr>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2、上年同期：期末车辆拥有量（71）</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辆；运营里程（限城市公共交通运输企业填报）（72）</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万公里。</w:t>
                  </w:r>
                </w:p>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除交通运输业、建筑业以外法人企业填报(其中：外省市建筑面积仅限重点连锁法人企业填报)</w:t>
                  </w:r>
                </w:p>
              </w:tc>
            </w:tr>
            <w:tr w:rsidR="00EF701A" w:rsidRPr="00FC2A1D" w:rsidTr="00D22E11">
              <w:tc>
                <w:tcPr>
                  <w:tcW w:w="9493" w:type="dxa"/>
                </w:tcPr>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1、本    期：建筑面积（58）</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平方米，其中：外省市建筑面积（100）</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w:t>
                  </w:r>
                </w:p>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2、上年同期：建筑面积（59）</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平方米，其中：外省市建筑面积（101）</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w:t>
                  </w:r>
                </w:p>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电信业法人企业填报</w:t>
                  </w:r>
                </w:p>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kern w:val="0"/>
                      <w:sz w:val="18"/>
                      <w:szCs w:val="18"/>
                    </w:rPr>
                    <w:t>1、本    期：电信业务总量（75）</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万元；上年同期：电信业务总量（76）</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万元。</w:t>
                  </w:r>
                </w:p>
              </w:tc>
            </w:tr>
            <w:tr w:rsidR="00EF701A" w:rsidRPr="00FC2A1D" w:rsidTr="00D22E11">
              <w:tc>
                <w:tcPr>
                  <w:tcW w:w="9493" w:type="dxa"/>
                </w:tcPr>
                <w:p w:rsidR="00EF701A" w:rsidRPr="00FC2A1D" w:rsidRDefault="00EF701A" w:rsidP="00D22E11">
                  <w:pPr>
                    <w:widowControl/>
                    <w:snapToGrid w:val="0"/>
                    <w:spacing w:line="240" w:lineRule="atLeast"/>
                    <w:rPr>
                      <w:rFonts w:ascii="宋体" w:hAnsi="宋体" w:cs="宋体"/>
                      <w:b/>
                      <w:kern w:val="0"/>
                      <w:sz w:val="18"/>
                      <w:szCs w:val="18"/>
                    </w:rPr>
                  </w:pPr>
                  <w:r w:rsidRPr="00FC2A1D">
                    <w:rPr>
                      <w:rFonts w:ascii="宋体" w:hAnsi="宋体" w:cs="宋体" w:hint="eastAsia"/>
                      <w:b/>
                      <w:kern w:val="0"/>
                      <w:sz w:val="18"/>
                      <w:szCs w:val="18"/>
                    </w:rPr>
                    <w:t>限三星级及以上宾馆饭店、教育、卫生企（事）业单位填报</w:t>
                  </w:r>
                </w:p>
              </w:tc>
            </w:tr>
            <w:tr w:rsidR="00EF701A" w:rsidRPr="00FC2A1D" w:rsidTr="00D22E11">
              <w:tc>
                <w:tcPr>
                  <w:tcW w:w="9493" w:type="dxa"/>
                  <w:tcBorders>
                    <w:bottom w:val="single" w:sz="12" w:space="0" w:color="auto"/>
                  </w:tcBorders>
                </w:tcPr>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1、本    期：太阳能集热器面积（96）</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 地源热泵系统装机容量（98）</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千瓦；</w:t>
                  </w:r>
                </w:p>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cs="宋体" w:hint="eastAsia"/>
                      <w:kern w:val="0"/>
                      <w:sz w:val="18"/>
                      <w:szCs w:val="18"/>
                    </w:rPr>
                    <w:t>2、上年同期：太阳能集热器面积（97）</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平方米； 地源热泵系统装机容量（99）</w:t>
                  </w:r>
                  <w:r w:rsidRPr="00FC2A1D">
                    <w:rPr>
                      <w:rFonts w:ascii="宋体" w:hAnsi="宋体" w:cs="宋体" w:hint="eastAsia"/>
                      <w:kern w:val="0"/>
                      <w:sz w:val="18"/>
                      <w:szCs w:val="18"/>
                      <w:u w:val="single"/>
                    </w:rPr>
                    <w:t xml:space="preserve">       </w:t>
                  </w:r>
                  <w:r w:rsidRPr="00FC2A1D">
                    <w:rPr>
                      <w:rFonts w:ascii="宋体" w:hAnsi="宋体" w:cs="宋体" w:hint="eastAsia"/>
                      <w:kern w:val="0"/>
                      <w:sz w:val="18"/>
                      <w:szCs w:val="18"/>
                    </w:rPr>
                    <w:t>千瓦。</w:t>
                  </w:r>
                </w:p>
              </w:tc>
            </w:tr>
            <w:tr w:rsidR="00EF701A" w:rsidRPr="00FC2A1D" w:rsidTr="00D22E11">
              <w:tc>
                <w:tcPr>
                  <w:tcW w:w="9493" w:type="dxa"/>
                  <w:tcBorders>
                    <w:top w:val="single" w:sz="12" w:space="0" w:color="auto"/>
                  </w:tcBorders>
                </w:tcPr>
                <w:p w:rsidR="00EF701A" w:rsidRPr="00FC2A1D" w:rsidRDefault="00EF701A" w:rsidP="00D22E11">
                  <w:pPr>
                    <w:widowControl/>
                    <w:snapToGrid w:val="0"/>
                    <w:spacing w:line="240" w:lineRule="atLeast"/>
                    <w:rPr>
                      <w:rFonts w:ascii="宋体" w:hAnsi="宋体" w:cs="宋体"/>
                      <w:kern w:val="0"/>
                      <w:sz w:val="18"/>
                      <w:szCs w:val="18"/>
                    </w:rPr>
                  </w:pPr>
                  <w:r w:rsidRPr="00FC2A1D">
                    <w:rPr>
                      <w:rFonts w:ascii="宋体" w:hAnsi="宋体" w:hint="eastAsia"/>
                      <w:sz w:val="18"/>
                      <w:szCs w:val="18"/>
                    </w:rPr>
                    <w:t>单位负责人：　　    　统计负责人：　       　填表人：　　　   电话：       　报出日期：20  年　月  日</w:t>
                  </w:r>
                </w:p>
              </w:tc>
            </w:tr>
            <w:tr w:rsidR="00EF701A" w:rsidRPr="00FC2A1D" w:rsidTr="00D22E11">
              <w:trPr>
                <w:trHeight w:val="80"/>
              </w:trPr>
              <w:tc>
                <w:tcPr>
                  <w:tcW w:w="9493" w:type="dxa"/>
                </w:tcPr>
                <w:p w:rsidR="00EF701A" w:rsidRPr="00FC2A1D" w:rsidRDefault="00EF701A" w:rsidP="00EF701A">
                  <w:pPr>
                    <w:ind w:rightChars="-26" w:right="-55"/>
                    <w:jc w:val="left"/>
                    <w:rPr>
                      <w:rFonts w:ascii="宋体" w:hAnsi="宋体"/>
                      <w:sz w:val="18"/>
                      <w:szCs w:val="18"/>
                    </w:rPr>
                  </w:pPr>
                  <w:r w:rsidRPr="00FC2A1D">
                    <w:rPr>
                      <w:rFonts w:ascii="宋体" w:hAnsi="宋体" w:hint="eastAsia"/>
                      <w:sz w:val="18"/>
                      <w:szCs w:val="18"/>
                    </w:rPr>
                    <w:t>说明：1.统计范围：除205-5表填报范围以外的重点耗能批发和零售业、住宿和餐饮业法人单位（包括连锁企业）；年建筑业总产值5000</w:t>
                  </w:r>
                  <w:r w:rsidR="00C115E3">
                    <w:rPr>
                      <w:rFonts w:ascii="宋体" w:hAnsi="宋体" w:hint="eastAsia"/>
                      <w:sz w:val="18"/>
                      <w:szCs w:val="18"/>
                    </w:rPr>
                    <w:t>万元及以上的具有总承包或</w:t>
                  </w:r>
                  <w:r w:rsidRPr="00FC2A1D">
                    <w:rPr>
                      <w:rFonts w:ascii="宋体" w:hAnsi="宋体" w:hint="eastAsia"/>
                      <w:sz w:val="18"/>
                      <w:szCs w:val="18"/>
                    </w:rPr>
                    <w:t>专业承包资质的本市建筑业法人单位；重点耗能信息传输、软件和信息技术服务业，房地产业，租赁和商务服务业，科学研究和技术服务业，水利、环境和公共设施管理业，居民服务、修理和其他服务业，文化、体育和娱乐业的独立核算服务业法人单位；年营业收入2000万元及以上的交通运输、仓储和邮政业法人单位和全市金融业重点企业及年主营业务收入5000万元及以上的其他金融活动法人单位。2.本表中“消费量—其中：外省市”指标的填报口径为重点连锁法人企业在外省市消费的各类能源品种。3.</w:t>
                  </w:r>
                  <w:r w:rsidRPr="00FC2A1D">
                    <w:rPr>
                      <w:rFonts w:ascii="宋体" w:hAnsi="宋体"/>
                      <w:sz w:val="18"/>
                    </w:rPr>
                    <w:t>本</w:t>
                  </w:r>
                  <w:r w:rsidRPr="00FC2A1D">
                    <w:rPr>
                      <w:rFonts w:ascii="宋体" w:hAnsi="宋体" w:hint="eastAsia"/>
                      <w:sz w:val="18"/>
                    </w:rPr>
                    <w:t>表中“上年同期”数据统一由上海市统计局在数据处理软件中复制，调查单位和各级统计机构原则上不得修改；本</w:t>
                  </w:r>
                  <w:r w:rsidRPr="00FC2A1D">
                    <w:rPr>
                      <w:rFonts w:hint="eastAsia"/>
                      <w:sz w:val="18"/>
                    </w:rPr>
                    <w:t>年新增的调查单位自行填报</w:t>
                  </w:r>
                  <w:r w:rsidRPr="00FC2A1D">
                    <w:rPr>
                      <w:rFonts w:ascii="宋体" w:hAnsi="宋体" w:hint="eastAsia"/>
                      <w:sz w:val="18"/>
                    </w:rPr>
                    <w:t>“上年同期”</w:t>
                  </w:r>
                  <w:r w:rsidRPr="00FC2A1D">
                    <w:rPr>
                      <w:rFonts w:hint="eastAsia"/>
                      <w:sz w:val="18"/>
                    </w:rPr>
                    <w:t>数据；涉及兼并、重组等情况的企业，经上海市统计局批准后，调查单位可调整同期数；本年新增指标的同期数由调查单位自行填报。</w:t>
                  </w:r>
                  <w:r w:rsidRPr="00FC2A1D">
                    <w:rPr>
                      <w:rFonts w:ascii="宋体" w:hAnsi="宋体" w:hint="eastAsia"/>
                      <w:sz w:val="18"/>
                      <w:szCs w:val="18"/>
                    </w:rPr>
                    <w:t>4.补充资料中“建筑面积”的口径包括企业办公区域和营业场所的面积。5.液化天</w:t>
                  </w:r>
                  <w:r w:rsidRPr="00FC2A1D">
                    <w:rPr>
                      <w:rFonts w:hint="eastAsia"/>
                      <w:sz w:val="18"/>
                      <w:szCs w:val="18"/>
                    </w:rPr>
                    <w:t>然气</w:t>
                  </w:r>
                  <w:r w:rsidRPr="00FC2A1D">
                    <w:rPr>
                      <w:sz w:val="18"/>
                      <w:szCs w:val="18"/>
                    </w:rPr>
                    <w:t>与气态天然气换算关系：</w:t>
                  </w:r>
                  <w:r w:rsidRPr="00FC2A1D">
                    <w:rPr>
                      <w:sz w:val="18"/>
                      <w:szCs w:val="18"/>
                    </w:rPr>
                    <w:t>1</w:t>
                  </w:r>
                  <w:r w:rsidRPr="00FC2A1D">
                    <w:rPr>
                      <w:rFonts w:hint="eastAsia"/>
                      <w:sz w:val="18"/>
                      <w:szCs w:val="18"/>
                    </w:rPr>
                    <w:t>千克液化天然气</w:t>
                  </w:r>
                  <w:r w:rsidRPr="00FC2A1D">
                    <w:rPr>
                      <w:sz w:val="18"/>
                      <w:szCs w:val="18"/>
                    </w:rPr>
                    <w:t>=1.38</w:t>
                  </w:r>
                  <w:r w:rsidRPr="00FC2A1D">
                    <w:rPr>
                      <w:rFonts w:hint="eastAsia"/>
                      <w:sz w:val="18"/>
                      <w:szCs w:val="18"/>
                    </w:rPr>
                    <w:t>立方米气态</w:t>
                  </w:r>
                  <w:r w:rsidRPr="00FC2A1D">
                    <w:rPr>
                      <w:sz w:val="18"/>
                      <w:szCs w:val="18"/>
                    </w:rPr>
                    <w:t>天然气</w:t>
                  </w:r>
                  <w:r w:rsidRPr="00FC2A1D">
                    <w:rPr>
                      <w:rFonts w:hint="eastAsia"/>
                      <w:sz w:val="18"/>
                      <w:szCs w:val="18"/>
                    </w:rPr>
                    <w:t>。天然气</w:t>
                  </w:r>
                  <w:r w:rsidRPr="00FC2A1D">
                    <w:rPr>
                      <w:sz w:val="18"/>
                      <w:szCs w:val="18"/>
                    </w:rPr>
                    <w:t>包括气态天然气和液化</w:t>
                  </w:r>
                  <w:r w:rsidRPr="00FC2A1D">
                    <w:rPr>
                      <w:rFonts w:hint="eastAsia"/>
                      <w:sz w:val="18"/>
                      <w:szCs w:val="18"/>
                    </w:rPr>
                    <w:t>天然气</w:t>
                  </w:r>
                  <w:r w:rsidRPr="00FC2A1D">
                    <w:rPr>
                      <w:sz w:val="18"/>
                      <w:szCs w:val="18"/>
                    </w:rPr>
                    <w:t>。</w:t>
                  </w:r>
                </w:p>
              </w:tc>
            </w:tr>
          </w:tbl>
          <w:p w:rsidR="00EF701A" w:rsidRPr="00FC2A1D" w:rsidRDefault="00EF701A" w:rsidP="00D22E11">
            <w:pPr>
              <w:widowControl/>
              <w:snapToGrid w:val="0"/>
              <w:spacing w:line="240" w:lineRule="atLeast"/>
              <w:rPr>
                <w:rFonts w:ascii="宋体" w:hAnsi="宋体" w:cs="宋体"/>
                <w:b/>
                <w:kern w:val="0"/>
                <w:sz w:val="18"/>
                <w:szCs w:val="18"/>
              </w:rPr>
            </w:pPr>
          </w:p>
        </w:tc>
      </w:tr>
    </w:tbl>
    <w:p w:rsidR="00E707CC" w:rsidRPr="00EF701A" w:rsidRDefault="00E707CC" w:rsidP="00E707CC">
      <w:pPr>
        <w:sectPr w:rsidR="00E707CC" w:rsidRPr="00EF701A" w:rsidSect="0062334E">
          <w:pgSz w:w="11906" w:h="16838"/>
          <w:pgMar w:top="1021" w:right="1247" w:bottom="1021" w:left="1247" w:header="851" w:footer="992" w:gutter="0"/>
          <w:cols w:space="425"/>
          <w:docGrid w:type="linesAndChars" w:linePitch="312"/>
        </w:sectPr>
      </w:pPr>
    </w:p>
    <w:p w:rsidR="005C513E" w:rsidRDefault="005C513E" w:rsidP="00300EF5">
      <w:pPr>
        <w:snapToGrid w:val="0"/>
        <w:spacing w:beforeLines="200" w:afterLines="100"/>
        <w:jc w:val="center"/>
        <w:outlineLvl w:val="2"/>
        <w:rPr>
          <w:sz w:val="32"/>
        </w:rPr>
      </w:pPr>
      <w:r>
        <w:rPr>
          <w:sz w:val="32"/>
        </w:rPr>
        <w:lastRenderedPageBreak/>
        <w:t>能源生产、销售与库存</w:t>
      </w:r>
    </w:p>
    <w:tbl>
      <w:tblPr>
        <w:tblW w:w="9639" w:type="dxa"/>
        <w:jc w:val="center"/>
        <w:tblLayout w:type="fixed"/>
        <w:tblLook w:val="04A0"/>
      </w:tblPr>
      <w:tblGrid>
        <w:gridCol w:w="3013"/>
        <w:gridCol w:w="1774"/>
        <w:gridCol w:w="2124"/>
        <w:gridCol w:w="958"/>
        <w:gridCol w:w="1770"/>
      </w:tblGrid>
      <w:tr w:rsidR="005C513E" w:rsidTr="00D22E11">
        <w:trPr>
          <w:jc w:val="center"/>
        </w:trPr>
        <w:tc>
          <w:tcPr>
            <w:tcW w:w="2483" w:type="pct"/>
            <w:gridSpan w:val="2"/>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ind w:left="2970" w:hangingChars="1650" w:hanging="2970"/>
              <w:jc w:val="left"/>
              <w:rPr>
                <w:kern w:val="0"/>
                <w:sz w:val="18"/>
                <w:szCs w:val="18"/>
              </w:rPr>
            </w:pPr>
          </w:p>
        </w:tc>
        <w:tc>
          <w:tcPr>
            <w:tcW w:w="1102"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left"/>
              <w:rPr>
                <w:kern w:val="0"/>
                <w:sz w:val="18"/>
                <w:szCs w:val="18"/>
              </w:rPr>
            </w:pPr>
          </w:p>
        </w:tc>
        <w:tc>
          <w:tcPr>
            <w:tcW w:w="497"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left"/>
              <w:rPr>
                <w:kern w:val="0"/>
                <w:sz w:val="18"/>
                <w:szCs w:val="18"/>
              </w:rPr>
            </w:pPr>
            <w:r>
              <w:rPr>
                <w:kern w:val="0"/>
                <w:sz w:val="18"/>
                <w:szCs w:val="18"/>
              </w:rPr>
              <w:t>表　　号：</w:t>
            </w:r>
          </w:p>
        </w:tc>
        <w:tc>
          <w:tcPr>
            <w:tcW w:w="918"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distribute"/>
              <w:rPr>
                <w:kern w:val="0"/>
                <w:sz w:val="18"/>
                <w:szCs w:val="18"/>
              </w:rPr>
            </w:pPr>
            <w:r>
              <w:rPr>
                <w:kern w:val="0"/>
                <w:sz w:val="18"/>
                <w:szCs w:val="18"/>
              </w:rPr>
              <w:t>２０５－６表</w:t>
            </w:r>
          </w:p>
        </w:tc>
      </w:tr>
      <w:tr w:rsidR="005C513E" w:rsidTr="00D22E11">
        <w:trPr>
          <w:jc w:val="center"/>
        </w:trPr>
        <w:tc>
          <w:tcPr>
            <w:tcW w:w="3585" w:type="pct"/>
            <w:gridSpan w:val="3"/>
            <w:tcBorders>
              <w:top w:val="nil"/>
              <w:left w:val="nil"/>
              <w:bottom w:val="nil"/>
              <w:right w:val="nil"/>
            </w:tcBorders>
            <w:shd w:val="clear" w:color="auto" w:fill="auto"/>
            <w:tcMar>
              <w:left w:w="28" w:type="dxa"/>
              <w:right w:w="28" w:type="dxa"/>
            </w:tcMar>
          </w:tcPr>
          <w:p w:rsidR="005C513E" w:rsidRDefault="005C513E" w:rsidP="00D22E11">
            <w:pPr>
              <w:widowControl/>
              <w:adjustRightInd w:val="0"/>
              <w:snapToGrid w:val="0"/>
              <w:spacing w:line="260" w:lineRule="atLeast"/>
              <w:jc w:val="left"/>
              <w:rPr>
                <w:kern w:val="0"/>
                <w:sz w:val="18"/>
                <w:szCs w:val="18"/>
              </w:rPr>
            </w:pPr>
            <w:r>
              <w:rPr>
                <w:sz w:val="18"/>
                <w:szCs w:val="18"/>
              </w:rPr>
              <w:t>统一社会信用代码</w:t>
            </w:r>
            <w:r>
              <w:rPr>
                <w:rFonts w:ascii="宋体" w:hAnsi="宋体" w:cs="宋体" w:hint="eastAsia"/>
                <w:color w:val="000000"/>
                <w:kern w:val="0"/>
                <w:sz w:val="18"/>
                <w:szCs w:val="18"/>
              </w:rPr>
              <w:t>□□□□□□□□□□□□□□□□□□</w:t>
            </w:r>
          </w:p>
        </w:tc>
        <w:tc>
          <w:tcPr>
            <w:tcW w:w="497"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left"/>
              <w:rPr>
                <w:kern w:val="0"/>
                <w:sz w:val="18"/>
                <w:szCs w:val="18"/>
              </w:rPr>
            </w:pPr>
            <w:r>
              <w:rPr>
                <w:kern w:val="0"/>
                <w:sz w:val="18"/>
                <w:szCs w:val="18"/>
              </w:rPr>
              <w:t>制</w:t>
            </w:r>
            <w:r>
              <w:rPr>
                <w:rFonts w:hint="eastAsia"/>
                <w:kern w:val="0"/>
                <w:sz w:val="18"/>
                <w:szCs w:val="18"/>
              </w:rPr>
              <w:t>定</w:t>
            </w:r>
            <w:r>
              <w:rPr>
                <w:kern w:val="0"/>
                <w:sz w:val="18"/>
                <w:szCs w:val="18"/>
              </w:rPr>
              <w:t>机关：</w:t>
            </w:r>
          </w:p>
        </w:tc>
        <w:tc>
          <w:tcPr>
            <w:tcW w:w="918"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distribute"/>
              <w:rPr>
                <w:kern w:val="0"/>
                <w:sz w:val="18"/>
                <w:szCs w:val="18"/>
              </w:rPr>
            </w:pPr>
            <w:r>
              <w:rPr>
                <w:kern w:val="0"/>
                <w:sz w:val="18"/>
                <w:szCs w:val="18"/>
              </w:rPr>
              <w:t>国家统计局</w:t>
            </w:r>
          </w:p>
        </w:tc>
      </w:tr>
      <w:tr w:rsidR="005C513E" w:rsidTr="00D22E11">
        <w:trPr>
          <w:jc w:val="center"/>
        </w:trPr>
        <w:tc>
          <w:tcPr>
            <w:tcW w:w="3585" w:type="pct"/>
            <w:gridSpan w:val="3"/>
            <w:tcBorders>
              <w:top w:val="nil"/>
              <w:left w:val="nil"/>
              <w:bottom w:val="nil"/>
              <w:right w:val="nil"/>
            </w:tcBorders>
            <w:shd w:val="clear" w:color="auto" w:fill="auto"/>
            <w:tcMar>
              <w:left w:w="28" w:type="dxa"/>
              <w:right w:w="28" w:type="dxa"/>
            </w:tcMar>
          </w:tcPr>
          <w:p w:rsidR="005C513E" w:rsidRDefault="005C513E" w:rsidP="00D22E11">
            <w:pPr>
              <w:widowControl/>
              <w:adjustRightInd w:val="0"/>
              <w:snapToGrid w:val="0"/>
              <w:spacing w:line="260" w:lineRule="atLeast"/>
              <w:jc w:val="left"/>
              <w:rPr>
                <w:kern w:val="0"/>
                <w:sz w:val="18"/>
                <w:szCs w:val="18"/>
              </w:rPr>
            </w:pPr>
            <w:r>
              <w:rPr>
                <w:rFonts w:hint="eastAsia"/>
                <w:sz w:val="18"/>
                <w:szCs w:val="18"/>
              </w:rPr>
              <w:t>尚未</w:t>
            </w:r>
            <w:r>
              <w:rPr>
                <w:sz w:val="18"/>
                <w:szCs w:val="18"/>
              </w:rPr>
              <w:t>领取统一社会信用代码</w:t>
            </w:r>
            <w:r>
              <w:rPr>
                <w:rFonts w:hint="eastAsia"/>
                <w:sz w:val="18"/>
                <w:szCs w:val="18"/>
              </w:rPr>
              <w:t>的</w:t>
            </w:r>
            <w:r>
              <w:rPr>
                <w:sz w:val="18"/>
                <w:szCs w:val="18"/>
              </w:rPr>
              <w:t>填</w:t>
            </w:r>
            <w:r>
              <w:rPr>
                <w:rFonts w:hint="eastAsia"/>
                <w:sz w:val="18"/>
                <w:szCs w:val="18"/>
              </w:rPr>
              <w:t>写</w:t>
            </w:r>
            <w:r>
              <w:rPr>
                <w:sz w:val="18"/>
                <w:szCs w:val="18"/>
              </w:rPr>
              <w:t>原组织机构代码</w:t>
            </w:r>
            <w:r>
              <w:rPr>
                <w:rFonts w:ascii="宋体" w:hAnsi="宋体" w:cs="宋体" w:hint="eastAsia"/>
                <w:color w:val="000000"/>
                <w:kern w:val="0"/>
                <w:sz w:val="18"/>
                <w:szCs w:val="18"/>
              </w:rPr>
              <w:t>□□□□□□□□</w:t>
            </w:r>
            <w:r>
              <w:rPr>
                <w:rFonts w:ascii="宋体" w:hAnsi="宋体" w:cs="宋体" w:hint="eastAsia"/>
                <w:sz w:val="18"/>
                <w:szCs w:val="18"/>
              </w:rPr>
              <w:t>-□</w:t>
            </w:r>
          </w:p>
        </w:tc>
        <w:tc>
          <w:tcPr>
            <w:tcW w:w="497"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left"/>
              <w:rPr>
                <w:kern w:val="0"/>
                <w:sz w:val="18"/>
                <w:szCs w:val="18"/>
              </w:rPr>
            </w:pPr>
            <w:r>
              <w:rPr>
                <w:kern w:val="0"/>
                <w:sz w:val="18"/>
                <w:szCs w:val="18"/>
              </w:rPr>
              <w:t>文　　号：</w:t>
            </w:r>
          </w:p>
        </w:tc>
        <w:tc>
          <w:tcPr>
            <w:tcW w:w="918" w:type="pct"/>
            <w:tcBorders>
              <w:top w:val="nil"/>
              <w:left w:val="nil"/>
              <w:bottom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distribute"/>
              <w:rPr>
                <w:kern w:val="0"/>
                <w:sz w:val="18"/>
                <w:szCs w:val="18"/>
              </w:rPr>
            </w:pPr>
            <w:r>
              <w:rPr>
                <w:rFonts w:ascii="宋体" w:hAnsi="宋体" w:hint="eastAsia"/>
                <w:sz w:val="18"/>
                <w:szCs w:val="18"/>
              </w:rPr>
              <w:t>国统</w:t>
            </w:r>
            <w:r w:rsidRPr="003C1BF9">
              <w:rPr>
                <w:rFonts w:ascii="宋体" w:hAnsi="宋体" w:hint="eastAsia"/>
                <w:spacing w:val="-16"/>
                <w:sz w:val="18"/>
                <w:szCs w:val="18"/>
              </w:rPr>
              <w:t>字〔</w:t>
            </w:r>
            <w:r w:rsidRPr="003C1BF9">
              <w:rPr>
                <w:rFonts w:ascii="宋体" w:hAnsi="宋体" w:hint="eastAsia"/>
                <w:spacing w:val="-14"/>
                <w:sz w:val="18"/>
                <w:szCs w:val="18"/>
              </w:rPr>
              <w:t>201</w:t>
            </w:r>
            <w:r w:rsidRPr="003C1BF9">
              <w:rPr>
                <w:rFonts w:ascii="宋体" w:hAnsi="宋体"/>
                <w:spacing w:val="-14"/>
                <w:sz w:val="18"/>
                <w:szCs w:val="18"/>
              </w:rPr>
              <w:t>9</w:t>
            </w:r>
            <w:r w:rsidRPr="003C1BF9">
              <w:rPr>
                <w:rFonts w:ascii="宋体" w:hAnsi="宋体" w:hint="eastAsia"/>
                <w:spacing w:val="-14"/>
                <w:sz w:val="18"/>
                <w:szCs w:val="18"/>
              </w:rPr>
              <w:t>〕</w:t>
            </w:r>
            <w:r w:rsidRPr="003C1BF9">
              <w:rPr>
                <w:rFonts w:ascii="宋体" w:hAnsi="宋体"/>
                <w:spacing w:val="-14"/>
                <w:sz w:val="18"/>
                <w:szCs w:val="18"/>
              </w:rPr>
              <w:t>1</w:t>
            </w:r>
            <w:r>
              <w:rPr>
                <w:rFonts w:ascii="宋体" w:hAnsi="宋体" w:hint="eastAsia"/>
                <w:sz w:val="18"/>
                <w:szCs w:val="18"/>
              </w:rPr>
              <w:t>0</w:t>
            </w:r>
            <w:r>
              <w:rPr>
                <w:rFonts w:ascii="宋体" w:hAnsi="宋体"/>
                <w:sz w:val="18"/>
                <w:szCs w:val="18"/>
              </w:rPr>
              <w:t>1</w:t>
            </w:r>
            <w:r>
              <w:rPr>
                <w:rFonts w:ascii="宋体" w:hAnsi="宋体" w:hint="eastAsia"/>
                <w:sz w:val="18"/>
                <w:szCs w:val="18"/>
              </w:rPr>
              <w:t>号</w:t>
            </w:r>
          </w:p>
        </w:tc>
      </w:tr>
      <w:tr w:rsidR="005C513E" w:rsidTr="00D22E11">
        <w:trPr>
          <w:jc w:val="center"/>
        </w:trPr>
        <w:tc>
          <w:tcPr>
            <w:tcW w:w="1563" w:type="pct"/>
            <w:tcBorders>
              <w:top w:val="nil"/>
              <w:left w:val="nil"/>
              <w:righ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left"/>
              <w:rPr>
                <w:kern w:val="0"/>
                <w:sz w:val="18"/>
                <w:szCs w:val="18"/>
              </w:rPr>
            </w:pPr>
            <w:r>
              <w:rPr>
                <w:kern w:val="0"/>
                <w:sz w:val="18"/>
                <w:szCs w:val="18"/>
              </w:rPr>
              <w:t xml:space="preserve">单位详细名称：　</w:t>
            </w:r>
          </w:p>
        </w:tc>
        <w:tc>
          <w:tcPr>
            <w:tcW w:w="2022" w:type="pct"/>
            <w:gridSpan w:val="2"/>
            <w:tcBorders>
              <w:top w:val="nil"/>
              <w:left w:val="nil"/>
            </w:tcBorders>
            <w:shd w:val="clear" w:color="auto" w:fill="auto"/>
            <w:noWrap/>
            <w:tcMar>
              <w:left w:w="28" w:type="dxa"/>
              <w:right w:w="28" w:type="dxa"/>
            </w:tcMar>
          </w:tcPr>
          <w:p w:rsidR="005C513E" w:rsidRDefault="005C513E" w:rsidP="00D22E11">
            <w:pPr>
              <w:adjustRightInd w:val="0"/>
              <w:snapToGrid w:val="0"/>
              <w:spacing w:line="260" w:lineRule="atLeast"/>
              <w:ind w:firstLineChars="500" w:firstLine="900"/>
              <w:rPr>
                <w:kern w:val="0"/>
                <w:sz w:val="18"/>
                <w:szCs w:val="18"/>
              </w:rPr>
            </w:pPr>
            <w:r>
              <w:rPr>
                <w:kern w:val="0"/>
                <w:sz w:val="18"/>
                <w:szCs w:val="18"/>
              </w:rPr>
              <w:t>２０　　年　　　月</w:t>
            </w:r>
          </w:p>
        </w:tc>
        <w:tc>
          <w:tcPr>
            <w:tcW w:w="497" w:type="pct"/>
            <w:tcBorders>
              <w:top w:val="nil"/>
              <w:left w:val="nil"/>
            </w:tcBorders>
            <w:shd w:val="clear" w:color="auto" w:fill="auto"/>
            <w:tcMar>
              <w:left w:w="28" w:type="dxa"/>
              <w:right w:w="28" w:type="dxa"/>
            </w:tcMar>
          </w:tcPr>
          <w:p w:rsidR="005C513E" w:rsidRDefault="005C513E" w:rsidP="00D22E11">
            <w:pPr>
              <w:adjustRightInd w:val="0"/>
              <w:snapToGrid w:val="0"/>
              <w:spacing w:line="260" w:lineRule="atLeast"/>
              <w:rPr>
                <w:kern w:val="0"/>
                <w:sz w:val="18"/>
                <w:szCs w:val="18"/>
              </w:rPr>
            </w:pPr>
            <w:r>
              <w:rPr>
                <w:kern w:val="0"/>
                <w:sz w:val="18"/>
                <w:szCs w:val="18"/>
              </w:rPr>
              <w:t>有效期至：</w:t>
            </w:r>
          </w:p>
        </w:tc>
        <w:tc>
          <w:tcPr>
            <w:tcW w:w="918" w:type="pct"/>
            <w:tcBorders>
              <w:top w:val="nil"/>
              <w:left w:val="nil"/>
            </w:tcBorders>
            <w:shd w:val="clear" w:color="auto" w:fill="auto"/>
            <w:tcMar>
              <w:left w:w="28" w:type="dxa"/>
              <w:right w:w="28" w:type="dxa"/>
            </w:tcMar>
            <w:vAlign w:val="center"/>
          </w:tcPr>
          <w:p w:rsidR="005C513E" w:rsidRDefault="005C513E" w:rsidP="00D22E11">
            <w:pPr>
              <w:widowControl/>
              <w:adjustRightInd w:val="0"/>
              <w:snapToGrid w:val="0"/>
              <w:spacing w:line="260" w:lineRule="atLeast"/>
              <w:jc w:val="distribute"/>
              <w:rPr>
                <w:kern w:val="0"/>
                <w:sz w:val="18"/>
                <w:szCs w:val="18"/>
              </w:rPr>
            </w:pPr>
            <w:r>
              <w:rPr>
                <w:kern w:val="0"/>
                <w:sz w:val="18"/>
                <w:szCs w:val="18"/>
              </w:rPr>
              <w:t>２０２１年１月</w:t>
            </w:r>
          </w:p>
        </w:tc>
      </w:tr>
    </w:tbl>
    <w:p w:rsidR="005C513E" w:rsidRDefault="005C513E" w:rsidP="005C513E">
      <w:pPr>
        <w:spacing w:line="40" w:lineRule="exact"/>
      </w:pPr>
    </w:p>
    <w:tbl>
      <w:tblPr>
        <w:tblW w:w="9639" w:type="dxa"/>
        <w:jc w:val="center"/>
        <w:tblBorders>
          <w:top w:val="single" w:sz="8" w:space="0" w:color="auto"/>
          <w:bottom w:val="single" w:sz="4" w:space="0" w:color="auto"/>
          <w:insideH w:val="single" w:sz="2" w:space="0" w:color="auto"/>
          <w:insideV w:val="single" w:sz="2" w:space="0" w:color="auto"/>
        </w:tblBorders>
        <w:tblLayout w:type="fixed"/>
        <w:tblLook w:val="0000"/>
      </w:tblPr>
      <w:tblGrid>
        <w:gridCol w:w="604"/>
        <w:gridCol w:w="604"/>
        <w:gridCol w:w="602"/>
        <w:gridCol w:w="602"/>
        <w:gridCol w:w="603"/>
        <w:gridCol w:w="613"/>
        <w:gridCol w:w="598"/>
        <w:gridCol w:w="613"/>
        <w:gridCol w:w="601"/>
        <w:gridCol w:w="607"/>
        <w:gridCol w:w="601"/>
        <w:gridCol w:w="609"/>
        <w:gridCol w:w="601"/>
        <w:gridCol w:w="607"/>
        <w:gridCol w:w="601"/>
        <w:gridCol w:w="573"/>
      </w:tblGrid>
      <w:tr w:rsidR="005C513E" w:rsidTr="00D22E11">
        <w:trPr>
          <w:trHeight w:val="567"/>
          <w:jc w:val="center"/>
        </w:trPr>
        <w:tc>
          <w:tcPr>
            <w:tcW w:w="604" w:type="dxa"/>
            <w:vMerge w:val="restart"/>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产品名称</w:t>
            </w:r>
          </w:p>
        </w:tc>
        <w:tc>
          <w:tcPr>
            <w:tcW w:w="604" w:type="dxa"/>
            <w:vMerge w:val="restart"/>
            <w:tcBorders>
              <w:top w:val="single" w:sz="8" w:space="0" w:color="auto"/>
              <w:bottom w:val="single" w:sz="2" w:space="0" w:color="auto"/>
            </w:tcBorders>
            <w:shd w:val="clear" w:color="auto" w:fill="auto"/>
            <w:vAlign w:val="center"/>
          </w:tcPr>
          <w:p w:rsidR="005C513E" w:rsidRDefault="005C513E" w:rsidP="00D22E11">
            <w:pPr>
              <w:widowControl/>
              <w:rPr>
                <w:kern w:val="0"/>
                <w:sz w:val="18"/>
                <w:szCs w:val="18"/>
              </w:rPr>
            </w:pPr>
            <w:r>
              <w:rPr>
                <w:kern w:val="0"/>
                <w:sz w:val="18"/>
                <w:szCs w:val="18"/>
              </w:rPr>
              <w:t>计量单位</w:t>
            </w:r>
          </w:p>
        </w:tc>
        <w:tc>
          <w:tcPr>
            <w:tcW w:w="602" w:type="dxa"/>
            <w:vMerge w:val="restart"/>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产品代码</w:t>
            </w:r>
          </w:p>
        </w:tc>
        <w:tc>
          <w:tcPr>
            <w:tcW w:w="602" w:type="dxa"/>
            <w:vMerge w:val="restart"/>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年初产成品库存量</w:t>
            </w:r>
          </w:p>
        </w:tc>
        <w:tc>
          <w:tcPr>
            <w:tcW w:w="2427" w:type="dxa"/>
            <w:gridSpan w:val="4"/>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生产量</w:t>
            </w:r>
          </w:p>
        </w:tc>
        <w:tc>
          <w:tcPr>
            <w:tcW w:w="1208" w:type="dxa"/>
            <w:gridSpan w:val="2"/>
            <w:vMerge w:val="restart"/>
            <w:tcBorders>
              <w:top w:val="single" w:sz="8" w:space="0" w:color="auto"/>
              <w:right w:val="nil"/>
            </w:tcBorders>
            <w:shd w:val="clear" w:color="auto" w:fill="auto"/>
            <w:vAlign w:val="center"/>
          </w:tcPr>
          <w:p w:rsidR="005C513E" w:rsidRDefault="005C513E" w:rsidP="00D22E11">
            <w:pPr>
              <w:widowControl/>
              <w:jc w:val="center"/>
              <w:rPr>
                <w:kern w:val="0"/>
                <w:sz w:val="18"/>
                <w:szCs w:val="18"/>
              </w:rPr>
            </w:pPr>
            <w:r>
              <w:rPr>
                <w:kern w:val="0"/>
                <w:sz w:val="18"/>
                <w:szCs w:val="18"/>
              </w:rPr>
              <w:t>销售量</w:t>
            </w:r>
          </w:p>
        </w:tc>
        <w:tc>
          <w:tcPr>
            <w:tcW w:w="1210" w:type="dxa"/>
            <w:gridSpan w:val="2"/>
            <w:tcBorders>
              <w:top w:val="single" w:sz="8" w:space="0" w:color="auto"/>
              <w:left w:val="nil"/>
              <w:bottom w:val="nil"/>
            </w:tcBorders>
            <w:shd w:val="clear" w:color="auto" w:fill="auto"/>
            <w:vAlign w:val="center"/>
          </w:tcPr>
          <w:p w:rsidR="005C513E" w:rsidRDefault="005C513E" w:rsidP="00D22E11">
            <w:pPr>
              <w:widowControl/>
              <w:jc w:val="center"/>
              <w:rPr>
                <w:kern w:val="0"/>
                <w:sz w:val="18"/>
                <w:szCs w:val="18"/>
              </w:rPr>
            </w:pPr>
          </w:p>
        </w:tc>
        <w:tc>
          <w:tcPr>
            <w:tcW w:w="1208" w:type="dxa"/>
            <w:gridSpan w:val="2"/>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企业自用</w:t>
            </w:r>
          </w:p>
          <w:p w:rsidR="005C513E" w:rsidRDefault="005C513E" w:rsidP="00D22E11">
            <w:pPr>
              <w:widowControl/>
              <w:jc w:val="center"/>
              <w:rPr>
                <w:kern w:val="0"/>
                <w:sz w:val="18"/>
                <w:szCs w:val="18"/>
              </w:rPr>
            </w:pPr>
            <w:r>
              <w:rPr>
                <w:kern w:val="0"/>
                <w:sz w:val="18"/>
                <w:szCs w:val="18"/>
              </w:rPr>
              <w:t>及</w:t>
            </w:r>
            <w:r>
              <w:rPr>
                <w:kern w:val="0"/>
                <w:sz w:val="18"/>
                <w:szCs w:val="18"/>
              </w:rPr>
              <w:t xml:space="preserve"> </w:t>
            </w:r>
            <w:r>
              <w:rPr>
                <w:kern w:val="0"/>
                <w:sz w:val="18"/>
                <w:szCs w:val="18"/>
              </w:rPr>
              <w:t>其</w:t>
            </w:r>
            <w:r>
              <w:rPr>
                <w:kern w:val="0"/>
                <w:sz w:val="18"/>
                <w:szCs w:val="18"/>
              </w:rPr>
              <w:t xml:space="preserve"> </w:t>
            </w:r>
            <w:r>
              <w:rPr>
                <w:kern w:val="0"/>
                <w:sz w:val="18"/>
                <w:szCs w:val="18"/>
              </w:rPr>
              <w:t>他</w:t>
            </w:r>
          </w:p>
        </w:tc>
        <w:tc>
          <w:tcPr>
            <w:tcW w:w="1174" w:type="dxa"/>
            <w:gridSpan w:val="2"/>
            <w:tcBorders>
              <w:top w:val="single" w:sz="8" w:space="0" w:color="auto"/>
              <w:bottom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期末产成品库</w:t>
            </w:r>
            <w:r>
              <w:rPr>
                <w:kern w:val="0"/>
                <w:sz w:val="18"/>
                <w:szCs w:val="18"/>
              </w:rPr>
              <w:t xml:space="preserve">  </w:t>
            </w:r>
            <w:r>
              <w:rPr>
                <w:kern w:val="0"/>
                <w:sz w:val="18"/>
                <w:szCs w:val="18"/>
              </w:rPr>
              <w:t>存</w:t>
            </w:r>
            <w:r>
              <w:rPr>
                <w:kern w:val="0"/>
                <w:sz w:val="18"/>
                <w:szCs w:val="18"/>
              </w:rPr>
              <w:t xml:space="preserve">  </w:t>
            </w:r>
            <w:r>
              <w:rPr>
                <w:kern w:val="0"/>
                <w:sz w:val="18"/>
                <w:szCs w:val="18"/>
              </w:rPr>
              <w:t>量</w:t>
            </w:r>
          </w:p>
        </w:tc>
      </w:tr>
      <w:tr w:rsidR="005C513E" w:rsidTr="00D22E11">
        <w:trPr>
          <w:trHeight w:val="299"/>
          <w:jc w:val="center"/>
        </w:trPr>
        <w:tc>
          <w:tcPr>
            <w:tcW w:w="604" w:type="dxa"/>
            <w:vMerge/>
            <w:tcBorders>
              <w:top w:val="single" w:sz="2" w:space="0" w:color="auto"/>
            </w:tcBorders>
            <w:vAlign w:val="center"/>
          </w:tcPr>
          <w:p w:rsidR="005C513E" w:rsidRDefault="005C513E" w:rsidP="00D22E11">
            <w:pPr>
              <w:widowControl/>
              <w:jc w:val="left"/>
              <w:rPr>
                <w:kern w:val="0"/>
                <w:sz w:val="18"/>
                <w:szCs w:val="18"/>
              </w:rPr>
            </w:pPr>
          </w:p>
        </w:tc>
        <w:tc>
          <w:tcPr>
            <w:tcW w:w="604" w:type="dxa"/>
            <w:vMerge/>
            <w:tcBorders>
              <w:top w:val="single" w:sz="2" w:space="0" w:color="auto"/>
            </w:tcBorders>
            <w:vAlign w:val="center"/>
          </w:tcPr>
          <w:p w:rsidR="005C513E" w:rsidRDefault="005C513E" w:rsidP="00D22E11">
            <w:pPr>
              <w:widowControl/>
              <w:jc w:val="left"/>
              <w:rPr>
                <w:kern w:val="0"/>
                <w:sz w:val="18"/>
                <w:szCs w:val="18"/>
              </w:rPr>
            </w:pPr>
          </w:p>
        </w:tc>
        <w:tc>
          <w:tcPr>
            <w:tcW w:w="602" w:type="dxa"/>
            <w:vMerge/>
            <w:tcBorders>
              <w:top w:val="single" w:sz="2" w:space="0" w:color="auto"/>
            </w:tcBorders>
            <w:vAlign w:val="center"/>
          </w:tcPr>
          <w:p w:rsidR="005C513E" w:rsidRDefault="005C513E" w:rsidP="00D22E11">
            <w:pPr>
              <w:widowControl/>
              <w:jc w:val="left"/>
              <w:rPr>
                <w:kern w:val="0"/>
                <w:sz w:val="18"/>
                <w:szCs w:val="18"/>
              </w:rPr>
            </w:pPr>
          </w:p>
        </w:tc>
        <w:tc>
          <w:tcPr>
            <w:tcW w:w="602" w:type="dxa"/>
            <w:vMerge/>
            <w:tcBorders>
              <w:top w:val="single" w:sz="2" w:space="0" w:color="auto"/>
            </w:tcBorders>
            <w:shd w:val="clear" w:color="auto" w:fill="auto"/>
            <w:vAlign w:val="center"/>
          </w:tcPr>
          <w:p w:rsidR="005C513E" w:rsidRDefault="005C513E" w:rsidP="00D22E11">
            <w:pPr>
              <w:widowControl/>
              <w:jc w:val="center"/>
              <w:rPr>
                <w:kern w:val="0"/>
                <w:sz w:val="18"/>
                <w:szCs w:val="18"/>
              </w:rPr>
            </w:pPr>
          </w:p>
        </w:tc>
        <w:tc>
          <w:tcPr>
            <w:tcW w:w="1216" w:type="dxa"/>
            <w:gridSpan w:val="2"/>
            <w:tcBorders>
              <w:top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本年</w:t>
            </w:r>
          </w:p>
        </w:tc>
        <w:tc>
          <w:tcPr>
            <w:tcW w:w="1211" w:type="dxa"/>
            <w:gridSpan w:val="2"/>
            <w:tcBorders>
              <w:top w:val="single" w:sz="2" w:space="0" w:color="auto"/>
              <w:bottom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上年同期</w:t>
            </w:r>
          </w:p>
        </w:tc>
        <w:tc>
          <w:tcPr>
            <w:tcW w:w="1208" w:type="dxa"/>
            <w:gridSpan w:val="2"/>
            <w:vMerge/>
            <w:shd w:val="clear" w:color="auto" w:fill="auto"/>
            <w:vAlign w:val="center"/>
          </w:tcPr>
          <w:p w:rsidR="005C513E" w:rsidRDefault="005C513E" w:rsidP="00D22E11">
            <w:pPr>
              <w:widowControl/>
              <w:jc w:val="center"/>
              <w:rPr>
                <w:kern w:val="0"/>
                <w:sz w:val="18"/>
                <w:szCs w:val="18"/>
              </w:rPr>
            </w:pPr>
          </w:p>
        </w:tc>
        <w:tc>
          <w:tcPr>
            <w:tcW w:w="1210" w:type="dxa"/>
            <w:gridSpan w:val="2"/>
            <w:tcBorders>
              <w:top w:val="single" w:sz="2" w:space="0" w:color="auto"/>
              <w:bottom w:val="single" w:sz="2" w:space="0" w:color="auto"/>
            </w:tcBorders>
            <w:shd w:val="clear" w:color="auto" w:fill="auto"/>
            <w:vAlign w:val="center"/>
          </w:tcPr>
          <w:p w:rsidR="005C513E" w:rsidRDefault="005C513E" w:rsidP="00D22E11">
            <w:pPr>
              <w:widowControl/>
              <w:ind w:firstLineChars="50" w:firstLine="90"/>
              <w:rPr>
                <w:kern w:val="0"/>
                <w:sz w:val="18"/>
                <w:szCs w:val="18"/>
              </w:rPr>
            </w:pPr>
            <w:r>
              <w:rPr>
                <w:kern w:val="0"/>
                <w:sz w:val="18"/>
                <w:szCs w:val="18"/>
              </w:rPr>
              <w:t>其中：</w:t>
            </w:r>
          </w:p>
          <w:p w:rsidR="005C513E" w:rsidRDefault="005C513E" w:rsidP="00D22E11">
            <w:pPr>
              <w:widowControl/>
              <w:jc w:val="center"/>
              <w:rPr>
                <w:kern w:val="0"/>
                <w:sz w:val="18"/>
                <w:szCs w:val="18"/>
              </w:rPr>
            </w:pPr>
            <w:r>
              <w:rPr>
                <w:kern w:val="0"/>
                <w:sz w:val="18"/>
                <w:szCs w:val="18"/>
              </w:rPr>
              <w:t>销往省外</w:t>
            </w:r>
          </w:p>
        </w:tc>
        <w:tc>
          <w:tcPr>
            <w:tcW w:w="601" w:type="dxa"/>
            <w:vMerge w:val="restart"/>
            <w:tcBorders>
              <w:top w:val="single" w:sz="2"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1</w:t>
            </w:r>
            <w:r>
              <w:rPr>
                <w:kern w:val="0"/>
                <w:sz w:val="18"/>
                <w:szCs w:val="18"/>
              </w:rPr>
              <w:t>－</w:t>
            </w:r>
          </w:p>
          <w:p w:rsidR="005C513E" w:rsidRDefault="005C513E" w:rsidP="00D22E11">
            <w:pPr>
              <w:jc w:val="left"/>
              <w:rPr>
                <w:kern w:val="0"/>
                <w:sz w:val="18"/>
                <w:szCs w:val="18"/>
              </w:rPr>
            </w:pPr>
            <w:r>
              <w:rPr>
                <w:kern w:val="0"/>
                <w:sz w:val="18"/>
                <w:szCs w:val="18"/>
              </w:rPr>
              <w:t>本月</w:t>
            </w:r>
          </w:p>
        </w:tc>
        <w:tc>
          <w:tcPr>
            <w:tcW w:w="315" w:type="pct"/>
            <w:vMerge w:val="restart"/>
            <w:tcBorders>
              <w:top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上年同期</w:t>
            </w:r>
          </w:p>
        </w:tc>
        <w:tc>
          <w:tcPr>
            <w:tcW w:w="601" w:type="dxa"/>
            <w:vMerge w:val="restart"/>
            <w:tcBorders>
              <w:top w:val="single" w:sz="2" w:space="0" w:color="auto"/>
            </w:tcBorders>
            <w:shd w:val="clear" w:color="auto" w:fill="auto"/>
            <w:vAlign w:val="center"/>
          </w:tcPr>
          <w:p w:rsidR="005C513E" w:rsidRDefault="005C513E" w:rsidP="00D22E11">
            <w:pPr>
              <w:jc w:val="left"/>
              <w:rPr>
                <w:kern w:val="0"/>
                <w:sz w:val="18"/>
                <w:szCs w:val="18"/>
              </w:rPr>
            </w:pPr>
            <w:r>
              <w:rPr>
                <w:kern w:val="0"/>
                <w:sz w:val="18"/>
                <w:szCs w:val="18"/>
              </w:rPr>
              <w:t>本期</w:t>
            </w:r>
          </w:p>
        </w:tc>
        <w:tc>
          <w:tcPr>
            <w:tcW w:w="573" w:type="dxa"/>
            <w:vMerge w:val="restart"/>
            <w:tcBorders>
              <w:top w:val="single" w:sz="2" w:space="0" w:color="auto"/>
            </w:tcBorders>
            <w:shd w:val="clear" w:color="auto" w:fill="D9D9D9"/>
            <w:vAlign w:val="center"/>
          </w:tcPr>
          <w:p w:rsidR="005C513E" w:rsidRDefault="005C513E" w:rsidP="00D22E11">
            <w:pPr>
              <w:widowControl/>
              <w:ind w:rightChars="-5" w:right="-10"/>
              <w:jc w:val="center"/>
              <w:rPr>
                <w:kern w:val="0"/>
                <w:sz w:val="18"/>
                <w:szCs w:val="18"/>
              </w:rPr>
            </w:pPr>
            <w:r>
              <w:rPr>
                <w:kern w:val="0"/>
                <w:sz w:val="18"/>
                <w:szCs w:val="18"/>
              </w:rPr>
              <w:t>上年同期</w:t>
            </w:r>
          </w:p>
        </w:tc>
      </w:tr>
      <w:tr w:rsidR="005C513E" w:rsidTr="00D22E11">
        <w:trPr>
          <w:trHeight w:val="617"/>
          <w:jc w:val="center"/>
        </w:trPr>
        <w:tc>
          <w:tcPr>
            <w:tcW w:w="604" w:type="dxa"/>
            <w:vMerge/>
            <w:tcBorders>
              <w:bottom w:val="single" w:sz="2" w:space="0" w:color="auto"/>
            </w:tcBorders>
            <w:vAlign w:val="center"/>
          </w:tcPr>
          <w:p w:rsidR="005C513E" w:rsidRDefault="005C513E" w:rsidP="00D22E11">
            <w:pPr>
              <w:widowControl/>
              <w:jc w:val="left"/>
              <w:rPr>
                <w:kern w:val="0"/>
                <w:sz w:val="18"/>
                <w:szCs w:val="18"/>
              </w:rPr>
            </w:pPr>
          </w:p>
        </w:tc>
        <w:tc>
          <w:tcPr>
            <w:tcW w:w="604" w:type="dxa"/>
            <w:vMerge/>
            <w:tcBorders>
              <w:bottom w:val="single" w:sz="2" w:space="0" w:color="auto"/>
            </w:tcBorders>
            <w:vAlign w:val="center"/>
          </w:tcPr>
          <w:p w:rsidR="005C513E" w:rsidRDefault="005C513E" w:rsidP="00D22E11">
            <w:pPr>
              <w:widowControl/>
              <w:jc w:val="left"/>
              <w:rPr>
                <w:kern w:val="0"/>
                <w:sz w:val="18"/>
                <w:szCs w:val="18"/>
              </w:rPr>
            </w:pPr>
          </w:p>
        </w:tc>
        <w:tc>
          <w:tcPr>
            <w:tcW w:w="602" w:type="dxa"/>
            <w:vMerge/>
            <w:tcBorders>
              <w:bottom w:val="single" w:sz="2" w:space="0" w:color="auto"/>
            </w:tcBorders>
            <w:vAlign w:val="center"/>
          </w:tcPr>
          <w:p w:rsidR="005C513E" w:rsidRDefault="005C513E" w:rsidP="00D22E11">
            <w:pPr>
              <w:widowControl/>
              <w:jc w:val="left"/>
              <w:rPr>
                <w:kern w:val="0"/>
                <w:sz w:val="18"/>
                <w:szCs w:val="18"/>
              </w:rPr>
            </w:pPr>
          </w:p>
        </w:tc>
        <w:tc>
          <w:tcPr>
            <w:tcW w:w="602" w:type="dxa"/>
            <w:vMerge/>
            <w:tcBorders>
              <w:bottom w:val="single" w:sz="2" w:space="0" w:color="auto"/>
            </w:tcBorders>
            <w:vAlign w:val="center"/>
          </w:tcPr>
          <w:p w:rsidR="005C513E" w:rsidRDefault="005C513E" w:rsidP="00D22E11">
            <w:pPr>
              <w:widowControl/>
              <w:jc w:val="left"/>
              <w:rPr>
                <w:kern w:val="0"/>
                <w:sz w:val="18"/>
                <w:szCs w:val="18"/>
              </w:rPr>
            </w:pPr>
          </w:p>
        </w:tc>
        <w:tc>
          <w:tcPr>
            <w:tcW w:w="603" w:type="dxa"/>
            <w:tcBorders>
              <w:bottom w:val="single" w:sz="2" w:space="0" w:color="auto"/>
            </w:tcBorders>
            <w:vAlign w:val="center"/>
          </w:tcPr>
          <w:p w:rsidR="005C513E" w:rsidRDefault="005C513E" w:rsidP="00D22E11">
            <w:pPr>
              <w:widowControl/>
              <w:jc w:val="center"/>
              <w:rPr>
                <w:kern w:val="0"/>
                <w:sz w:val="18"/>
                <w:szCs w:val="18"/>
              </w:rPr>
            </w:pPr>
            <w:r>
              <w:rPr>
                <w:kern w:val="0"/>
                <w:sz w:val="18"/>
                <w:szCs w:val="18"/>
              </w:rPr>
              <w:t>本月</w:t>
            </w:r>
          </w:p>
        </w:tc>
        <w:tc>
          <w:tcPr>
            <w:tcW w:w="613" w:type="dxa"/>
            <w:tcBorders>
              <w:top w:val="single" w:sz="2" w:space="0" w:color="auto"/>
              <w:bottom w:val="single" w:sz="2" w:space="0" w:color="auto"/>
            </w:tcBorders>
            <w:vAlign w:val="center"/>
          </w:tcPr>
          <w:p w:rsidR="005C513E" w:rsidRDefault="005C513E" w:rsidP="00D22E11">
            <w:pPr>
              <w:widowControl/>
              <w:jc w:val="center"/>
              <w:rPr>
                <w:kern w:val="0"/>
                <w:sz w:val="18"/>
                <w:szCs w:val="18"/>
              </w:rPr>
            </w:pPr>
            <w:r>
              <w:rPr>
                <w:kern w:val="0"/>
                <w:sz w:val="18"/>
                <w:szCs w:val="18"/>
              </w:rPr>
              <w:t>1</w:t>
            </w:r>
            <w:r>
              <w:rPr>
                <w:kern w:val="0"/>
                <w:sz w:val="18"/>
                <w:szCs w:val="18"/>
              </w:rPr>
              <w:t>－</w:t>
            </w:r>
          </w:p>
          <w:p w:rsidR="005C513E" w:rsidRDefault="005C513E" w:rsidP="00D22E11">
            <w:pPr>
              <w:jc w:val="center"/>
              <w:rPr>
                <w:kern w:val="0"/>
                <w:sz w:val="18"/>
                <w:szCs w:val="18"/>
              </w:rPr>
            </w:pPr>
            <w:r>
              <w:rPr>
                <w:kern w:val="0"/>
                <w:sz w:val="18"/>
                <w:szCs w:val="18"/>
              </w:rPr>
              <w:t>本月</w:t>
            </w:r>
          </w:p>
        </w:tc>
        <w:tc>
          <w:tcPr>
            <w:tcW w:w="598" w:type="dxa"/>
            <w:tcBorders>
              <w:top w:val="single" w:sz="2" w:space="0" w:color="auto"/>
              <w:bottom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本月</w:t>
            </w:r>
          </w:p>
        </w:tc>
        <w:tc>
          <w:tcPr>
            <w:tcW w:w="613" w:type="dxa"/>
            <w:tcBorders>
              <w:top w:val="single" w:sz="2" w:space="0" w:color="auto"/>
              <w:bottom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1</w:t>
            </w:r>
            <w:r>
              <w:rPr>
                <w:kern w:val="0"/>
                <w:sz w:val="18"/>
                <w:szCs w:val="18"/>
              </w:rPr>
              <w:t>－</w:t>
            </w:r>
          </w:p>
          <w:p w:rsidR="005C513E" w:rsidRDefault="005C513E" w:rsidP="00D22E11">
            <w:pPr>
              <w:jc w:val="center"/>
              <w:rPr>
                <w:kern w:val="0"/>
                <w:sz w:val="18"/>
                <w:szCs w:val="18"/>
              </w:rPr>
            </w:pPr>
            <w:r>
              <w:rPr>
                <w:kern w:val="0"/>
                <w:sz w:val="18"/>
                <w:szCs w:val="18"/>
              </w:rPr>
              <w:t>本月</w:t>
            </w:r>
          </w:p>
        </w:tc>
        <w:tc>
          <w:tcPr>
            <w:tcW w:w="601" w:type="dxa"/>
            <w:tcBorders>
              <w:bottom w:val="single" w:sz="2" w:space="0" w:color="auto"/>
            </w:tcBorders>
            <w:vAlign w:val="center"/>
          </w:tcPr>
          <w:p w:rsidR="005C513E" w:rsidRDefault="005C513E" w:rsidP="00D22E11">
            <w:pPr>
              <w:widowControl/>
              <w:jc w:val="center"/>
              <w:rPr>
                <w:kern w:val="0"/>
                <w:sz w:val="18"/>
                <w:szCs w:val="18"/>
              </w:rPr>
            </w:pPr>
            <w:r>
              <w:rPr>
                <w:kern w:val="0"/>
                <w:sz w:val="18"/>
                <w:szCs w:val="18"/>
              </w:rPr>
              <w:t>1</w:t>
            </w:r>
            <w:r>
              <w:rPr>
                <w:kern w:val="0"/>
                <w:sz w:val="18"/>
                <w:szCs w:val="18"/>
              </w:rPr>
              <w:t>－</w:t>
            </w:r>
          </w:p>
          <w:p w:rsidR="005C513E" w:rsidRDefault="005C513E" w:rsidP="00D22E11">
            <w:pPr>
              <w:jc w:val="center"/>
              <w:rPr>
                <w:kern w:val="0"/>
                <w:sz w:val="18"/>
                <w:szCs w:val="18"/>
              </w:rPr>
            </w:pPr>
            <w:r>
              <w:rPr>
                <w:kern w:val="0"/>
                <w:sz w:val="18"/>
                <w:szCs w:val="18"/>
              </w:rPr>
              <w:t>本月</w:t>
            </w:r>
          </w:p>
        </w:tc>
        <w:tc>
          <w:tcPr>
            <w:tcW w:w="0" w:type="dxa"/>
            <w:tcBorders>
              <w:bottom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上年同期</w:t>
            </w:r>
          </w:p>
        </w:tc>
        <w:tc>
          <w:tcPr>
            <w:tcW w:w="601" w:type="dxa"/>
            <w:tcBorders>
              <w:bottom w:val="single" w:sz="2" w:space="0" w:color="auto"/>
            </w:tcBorders>
            <w:vAlign w:val="center"/>
          </w:tcPr>
          <w:p w:rsidR="005C513E" w:rsidRDefault="005C513E" w:rsidP="00D22E11">
            <w:pPr>
              <w:widowControl/>
              <w:jc w:val="center"/>
              <w:rPr>
                <w:kern w:val="0"/>
                <w:sz w:val="18"/>
                <w:szCs w:val="18"/>
              </w:rPr>
            </w:pPr>
            <w:r>
              <w:rPr>
                <w:kern w:val="0"/>
                <w:sz w:val="18"/>
                <w:szCs w:val="18"/>
              </w:rPr>
              <w:t>1</w:t>
            </w:r>
            <w:r>
              <w:rPr>
                <w:kern w:val="0"/>
                <w:sz w:val="18"/>
                <w:szCs w:val="18"/>
              </w:rPr>
              <w:t>－</w:t>
            </w:r>
          </w:p>
          <w:p w:rsidR="005C513E" w:rsidRDefault="005C513E" w:rsidP="00D22E11">
            <w:pPr>
              <w:jc w:val="center"/>
              <w:rPr>
                <w:kern w:val="0"/>
                <w:sz w:val="18"/>
                <w:szCs w:val="18"/>
              </w:rPr>
            </w:pPr>
            <w:r>
              <w:rPr>
                <w:kern w:val="0"/>
                <w:sz w:val="18"/>
                <w:szCs w:val="18"/>
              </w:rPr>
              <w:t>本月</w:t>
            </w:r>
          </w:p>
        </w:tc>
        <w:tc>
          <w:tcPr>
            <w:tcW w:w="609" w:type="dxa"/>
            <w:tcBorders>
              <w:top w:val="single" w:sz="2" w:space="0" w:color="auto"/>
              <w:bottom w:val="single" w:sz="2" w:space="0" w:color="auto"/>
            </w:tcBorders>
            <w:shd w:val="clear" w:color="auto" w:fill="D9D9D9"/>
            <w:vAlign w:val="center"/>
          </w:tcPr>
          <w:p w:rsidR="005C513E" w:rsidRDefault="005C513E" w:rsidP="00D22E11">
            <w:pPr>
              <w:widowControl/>
              <w:jc w:val="center"/>
              <w:rPr>
                <w:kern w:val="0"/>
                <w:sz w:val="18"/>
                <w:szCs w:val="18"/>
              </w:rPr>
            </w:pPr>
            <w:r>
              <w:rPr>
                <w:kern w:val="0"/>
                <w:sz w:val="18"/>
                <w:szCs w:val="18"/>
              </w:rPr>
              <w:t>上年同期</w:t>
            </w:r>
          </w:p>
        </w:tc>
        <w:tc>
          <w:tcPr>
            <w:tcW w:w="601" w:type="dxa"/>
            <w:vMerge/>
            <w:tcBorders>
              <w:bottom w:val="single" w:sz="2" w:space="0" w:color="auto"/>
            </w:tcBorders>
            <w:vAlign w:val="center"/>
          </w:tcPr>
          <w:p w:rsidR="005C513E" w:rsidRDefault="005C513E" w:rsidP="00D22E11">
            <w:pPr>
              <w:jc w:val="left"/>
              <w:rPr>
                <w:kern w:val="0"/>
                <w:sz w:val="18"/>
                <w:szCs w:val="18"/>
              </w:rPr>
            </w:pPr>
          </w:p>
        </w:tc>
        <w:tc>
          <w:tcPr>
            <w:tcW w:w="607" w:type="dxa"/>
            <w:vMerge/>
            <w:tcBorders>
              <w:bottom w:val="single" w:sz="2" w:space="0" w:color="auto"/>
            </w:tcBorders>
            <w:shd w:val="clear" w:color="auto" w:fill="D9D9D9"/>
            <w:vAlign w:val="center"/>
          </w:tcPr>
          <w:p w:rsidR="005C513E" w:rsidRDefault="005C513E" w:rsidP="00D22E11">
            <w:pPr>
              <w:widowControl/>
              <w:jc w:val="left"/>
              <w:rPr>
                <w:kern w:val="0"/>
                <w:sz w:val="18"/>
                <w:szCs w:val="18"/>
              </w:rPr>
            </w:pPr>
          </w:p>
        </w:tc>
        <w:tc>
          <w:tcPr>
            <w:tcW w:w="601" w:type="dxa"/>
            <w:vMerge/>
            <w:tcBorders>
              <w:bottom w:val="single" w:sz="2" w:space="0" w:color="auto"/>
            </w:tcBorders>
            <w:vAlign w:val="center"/>
          </w:tcPr>
          <w:p w:rsidR="005C513E" w:rsidRDefault="005C513E" w:rsidP="00D22E11">
            <w:pPr>
              <w:jc w:val="left"/>
              <w:rPr>
                <w:kern w:val="0"/>
                <w:sz w:val="18"/>
                <w:szCs w:val="18"/>
              </w:rPr>
            </w:pPr>
          </w:p>
        </w:tc>
        <w:tc>
          <w:tcPr>
            <w:tcW w:w="573" w:type="dxa"/>
            <w:vMerge/>
            <w:tcBorders>
              <w:bottom w:val="single" w:sz="2" w:space="0" w:color="auto"/>
            </w:tcBorders>
            <w:shd w:val="clear" w:color="auto" w:fill="D9D9D9"/>
            <w:vAlign w:val="center"/>
          </w:tcPr>
          <w:p w:rsidR="005C513E" w:rsidRDefault="005C513E" w:rsidP="00D22E11">
            <w:pPr>
              <w:widowControl/>
              <w:jc w:val="left"/>
              <w:rPr>
                <w:kern w:val="0"/>
                <w:sz w:val="18"/>
                <w:szCs w:val="18"/>
              </w:rPr>
            </w:pPr>
          </w:p>
        </w:tc>
      </w:tr>
      <w:tr w:rsidR="005C513E" w:rsidTr="00D22E11">
        <w:trPr>
          <w:trHeight w:val="299"/>
          <w:jc w:val="center"/>
        </w:trPr>
        <w:tc>
          <w:tcPr>
            <w:tcW w:w="604"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甲</w:t>
            </w:r>
          </w:p>
        </w:tc>
        <w:tc>
          <w:tcPr>
            <w:tcW w:w="604"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乙</w:t>
            </w:r>
          </w:p>
        </w:tc>
        <w:tc>
          <w:tcPr>
            <w:tcW w:w="602"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丙</w:t>
            </w:r>
          </w:p>
        </w:tc>
        <w:tc>
          <w:tcPr>
            <w:tcW w:w="602"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1</w:t>
            </w:r>
          </w:p>
        </w:tc>
        <w:tc>
          <w:tcPr>
            <w:tcW w:w="603"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2</w:t>
            </w:r>
          </w:p>
        </w:tc>
        <w:tc>
          <w:tcPr>
            <w:tcW w:w="613"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3</w:t>
            </w:r>
          </w:p>
        </w:tc>
        <w:tc>
          <w:tcPr>
            <w:tcW w:w="598"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4</w:t>
            </w:r>
          </w:p>
        </w:tc>
        <w:tc>
          <w:tcPr>
            <w:tcW w:w="613"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5</w:t>
            </w:r>
          </w:p>
        </w:tc>
        <w:tc>
          <w:tcPr>
            <w:tcW w:w="601"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6</w:t>
            </w:r>
          </w:p>
        </w:tc>
        <w:tc>
          <w:tcPr>
            <w:tcW w:w="0"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7</w:t>
            </w:r>
          </w:p>
        </w:tc>
        <w:tc>
          <w:tcPr>
            <w:tcW w:w="601"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8</w:t>
            </w:r>
          </w:p>
        </w:tc>
        <w:tc>
          <w:tcPr>
            <w:tcW w:w="609"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9</w:t>
            </w:r>
          </w:p>
        </w:tc>
        <w:tc>
          <w:tcPr>
            <w:tcW w:w="601"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10</w:t>
            </w:r>
          </w:p>
        </w:tc>
        <w:tc>
          <w:tcPr>
            <w:tcW w:w="607"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11</w:t>
            </w:r>
          </w:p>
        </w:tc>
        <w:tc>
          <w:tcPr>
            <w:tcW w:w="601" w:type="dxa"/>
            <w:tcBorders>
              <w:top w:val="single" w:sz="2" w:space="0" w:color="auto"/>
              <w:bottom w:val="single" w:sz="2" w:space="0" w:color="auto"/>
            </w:tcBorders>
            <w:vAlign w:val="center"/>
          </w:tcPr>
          <w:p w:rsidR="005C513E" w:rsidRDefault="005C513E" w:rsidP="00D22E11">
            <w:pPr>
              <w:widowControl/>
              <w:spacing w:line="240" w:lineRule="exact"/>
              <w:jc w:val="center"/>
              <w:textAlignment w:val="center"/>
              <w:rPr>
                <w:kern w:val="0"/>
                <w:sz w:val="18"/>
                <w:szCs w:val="18"/>
              </w:rPr>
            </w:pPr>
            <w:r>
              <w:rPr>
                <w:kern w:val="0"/>
                <w:sz w:val="18"/>
                <w:szCs w:val="18"/>
              </w:rPr>
              <w:t>12</w:t>
            </w:r>
          </w:p>
        </w:tc>
        <w:tc>
          <w:tcPr>
            <w:tcW w:w="573" w:type="dxa"/>
            <w:tcBorders>
              <w:top w:val="single" w:sz="2" w:space="0" w:color="auto"/>
              <w:bottom w:val="single" w:sz="2" w:space="0" w:color="auto"/>
            </w:tcBorders>
            <w:shd w:val="clear" w:color="auto" w:fill="D9D9D9"/>
            <w:vAlign w:val="center"/>
          </w:tcPr>
          <w:p w:rsidR="005C513E" w:rsidRDefault="005C513E" w:rsidP="00D22E11">
            <w:pPr>
              <w:widowControl/>
              <w:spacing w:line="240" w:lineRule="exact"/>
              <w:jc w:val="center"/>
              <w:textAlignment w:val="center"/>
              <w:rPr>
                <w:kern w:val="0"/>
                <w:sz w:val="18"/>
                <w:szCs w:val="18"/>
              </w:rPr>
            </w:pPr>
            <w:r>
              <w:rPr>
                <w:kern w:val="0"/>
                <w:sz w:val="18"/>
                <w:szCs w:val="18"/>
              </w:rPr>
              <w:t>13</w:t>
            </w:r>
          </w:p>
        </w:tc>
      </w:tr>
      <w:tr w:rsidR="005C513E" w:rsidTr="00D22E11">
        <w:trPr>
          <w:trHeight w:val="850"/>
          <w:jc w:val="center"/>
        </w:trPr>
        <w:tc>
          <w:tcPr>
            <w:tcW w:w="604" w:type="dxa"/>
            <w:tcBorders>
              <w:top w:val="single" w:sz="2" w:space="0" w:color="auto"/>
              <w:bottom w:val="single" w:sz="8" w:space="0" w:color="auto"/>
            </w:tcBorders>
            <w:shd w:val="clear" w:color="auto" w:fill="auto"/>
            <w:vAlign w:val="center"/>
          </w:tcPr>
          <w:p w:rsidR="005C513E" w:rsidRDefault="005C513E" w:rsidP="00D22E11">
            <w:pPr>
              <w:widowControl/>
              <w:rPr>
                <w:kern w:val="0"/>
                <w:sz w:val="18"/>
                <w:szCs w:val="18"/>
              </w:rPr>
            </w:pPr>
            <w:r>
              <w:rPr>
                <w:kern w:val="0"/>
                <w:sz w:val="18"/>
                <w:szCs w:val="18"/>
              </w:rPr>
              <w:t xml:space="preserve">　</w:t>
            </w:r>
          </w:p>
        </w:tc>
        <w:tc>
          <w:tcPr>
            <w:tcW w:w="604" w:type="dxa"/>
            <w:tcBorders>
              <w:top w:val="single" w:sz="2" w:space="0" w:color="auto"/>
              <w:bottom w:val="single" w:sz="8"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 xml:space="preserve">　</w:t>
            </w:r>
          </w:p>
        </w:tc>
        <w:tc>
          <w:tcPr>
            <w:tcW w:w="602" w:type="dxa"/>
            <w:tcBorders>
              <w:top w:val="single" w:sz="2" w:space="0" w:color="auto"/>
              <w:bottom w:val="single" w:sz="8"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 xml:space="preserve">　</w:t>
            </w:r>
          </w:p>
        </w:tc>
        <w:tc>
          <w:tcPr>
            <w:tcW w:w="7829" w:type="dxa"/>
            <w:gridSpan w:val="13"/>
            <w:tcBorders>
              <w:top w:val="single" w:sz="2" w:space="0" w:color="auto"/>
              <w:bottom w:val="single" w:sz="8" w:space="0" w:color="auto"/>
            </w:tcBorders>
            <w:shd w:val="clear" w:color="auto" w:fill="auto"/>
            <w:vAlign w:val="center"/>
          </w:tcPr>
          <w:p w:rsidR="005C513E" w:rsidRDefault="005C513E" w:rsidP="00D22E11">
            <w:pPr>
              <w:widowControl/>
              <w:jc w:val="center"/>
              <w:rPr>
                <w:kern w:val="0"/>
                <w:sz w:val="18"/>
                <w:szCs w:val="18"/>
              </w:rPr>
            </w:pPr>
            <w:r>
              <w:rPr>
                <w:kern w:val="0"/>
                <w:sz w:val="18"/>
                <w:szCs w:val="18"/>
              </w:rPr>
              <w:t xml:space="preserve">　</w:t>
            </w:r>
          </w:p>
        </w:tc>
      </w:tr>
    </w:tbl>
    <w:p w:rsidR="005C513E" w:rsidRDefault="005C513E" w:rsidP="005C513E">
      <w:pPr>
        <w:spacing w:line="20" w:lineRule="exact"/>
        <w:jc w:val="center"/>
        <w:rPr>
          <w:bCs/>
          <w:kern w:val="0"/>
          <w:sz w:val="18"/>
          <w:szCs w:val="18"/>
        </w:rPr>
      </w:pPr>
    </w:p>
    <w:p w:rsidR="005C513E" w:rsidRDefault="005C513E" w:rsidP="005C513E">
      <w:pPr>
        <w:tabs>
          <w:tab w:val="left" w:pos="5430"/>
        </w:tabs>
        <w:adjustRightInd w:val="0"/>
        <w:ind w:left="839" w:rightChars="-18" w:right="-38" w:hangingChars="466" w:hanging="839"/>
        <w:rPr>
          <w:sz w:val="18"/>
          <w:szCs w:val="18"/>
        </w:rPr>
      </w:pPr>
      <w:r>
        <w:rPr>
          <w:sz w:val="18"/>
          <w:szCs w:val="18"/>
        </w:rPr>
        <w:t xml:space="preserve">单位负责人：　　</w:t>
      </w:r>
      <w:r>
        <w:rPr>
          <w:sz w:val="18"/>
          <w:szCs w:val="18"/>
        </w:rPr>
        <w:t xml:space="preserve">    </w:t>
      </w:r>
      <w:r>
        <w:rPr>
          <w:sz w:val="18"/>
          <w:szCs w:val="18"/>
        </w:rPr>
        <w:t xml:space="preserve">　统计负责人：　</w:t>
      </w:r>
      <w:r>
        <w:rPr>
          <w:sz w:val="18"/>
          <w:szCs w:val="18"/>
        </w:rPr>
        <w:t xml:space="preserve">       </w:t>
      </w:r>
      <w:r>
        <w:rPr>
          <w:sz w:val="18"/>
          <w:szCs w:val="18"/>
        </w:rPr>
        <w:t xml:space="preserve">　填表人：　　　</w:t>
      </w:r>
      <w:r>
        <w:rPr>
          <w:sz w:val="18"/>
          <w:szCs w:val="18"/>
        </w:rPr>
        <w:t xml:space="preserve">  </w:t>
      </w:r>
      <w:r>
        <w:rPr>
          <w:sz w:val="18"/>
          <w:szCs w:val="18"/>
        </w:rPr>
        <w:t>联系电话：</w:t>
      </w:r>
      <w:r>
        <w:rPr>
          <w:sz w:val="18"/>
          <w:szCs w:val="18"/>
        </w:rPr>
        <w:t xml:space="preserve">       </w:t>
      </w:r>
      <w:r>
        <w:rPr>
          <w:sz w:val="18"/>
          <w:szCs w:val="18"/>
        </w:rPr>
        <w:t xml:space="preserve">　报出日期：２０</w:t>
      </w:r>
      <w:r>
        <w:rPr>
          <w:sz w:val="18"/>
          <w:szCs w:val="18"/>
        </w:rPr>
        <w:t xml:space="preserve">  </w:t>
      </w:r>
      <w:r>
        <w:rPr>
          <w:sz w:val="18"/>
          <w:szCs w:val="18"/>
        </w:rPr>
        <w:t>年　月</w:t>
      </w:r>
      <w:r>
        <w:rPr>
          <w:sz w:val="18"/>
          <w:szCs w:val="18"/>
        </w:rPr>
        <w:t xml:space="preserve">  </w:t>
      </w:r>
      <w:r>
        <w:rPr>
          <w:sz w:val="18"/>
          <w:szCs w:val="18"/>
        </w:rPr>
        <w:t>日</w:t>
      </w:r>
    </w:p>
    <w:p w:rsidR="00AF77F3" w:rsidRPr="005C513E" w:rsidRDefault="00AF77F3" w:rsidP="00AF77F3">
      <w:pPr>
        <w:rPr>
          <w:sz w:val="18"/>
          <w:szCs w:val="18"/>
        </w:rPr>
      </w:pPr>
    </w:p>
    <w:p w:rsidR="00AF77F3" w:rsidRDefault="00AF77F3" w:rsidP="00AF77F3">
      <w:pPr>
        <w:spacing w:line="280" w:lineRule="exact"/>
        <w:ind w:left="1548" w:hangingChars="860" w:hanging="1548"/>
        <w:rPr>
          <w:sz w:val="18"/>
          <w:szCs w:val="18"/>
        </w:rPr>
      </w:pPr>
      <w:r>
        <w:rPr>
          <w:sz w:val="18"/>
          <w:szCs w:val="18"/>
        </w:rPr>
        <w:t>说明：</w:t>
      </w:r>
      <w:r>
        <w:rPr>
          <w:sz w:val="18"/>
          <w:szCs w:val="18"/>
        </w:rPr>
        <w:t>1.</w:t>
      </w:r>
      <w:r>
        <w:rPr>
          <w:sz w:val="18"/>
          <w:szCs w:val="18"/>
        </w:rPr>
        <w:t>统计范围：</w:t>
      </w:r>
      <w:r>
        <w:rPr>
          <w:rFonts w:hint="eastAsia"/>
          <w:sz w:val="18"/>
          <w:szCs w:val="18"/>
        </w:rPr>
        <w:t>辖区内规模以上工业、</w:t>
      </w:r>
      <w:r w:rsidR="00C115E3">
        <w:rPr>
          <w:rFonts w:hint="eastAsia"/>
          <w:sz w:val="18"/>
          <w:szCs w:val="18"/>
        </w:rPr>
        <w:t>有总承包或</w:t>
      </w:r>
      <w:r w:rsidR="005B79FF" w:rsidRPr="005B79FF">
        <w:rPr>
          <w:rFonts w:hint="eastAsia"/>
          <w:sz w:val="18"/>
          <w:szCs w:val="18"/>
        </w:rPr>
        <w:t>专业承包资质</w:t>
      </w:r>
      <w:r>
        <w:rPr>
          <w:rFonts w:hint="eastAsia"/>
          <w:sz w:val="18"/>
          <w:szCs w:val="18"/>
        </w:rPr>
        <w:t>的建筑业、限额以上批发和零售业、限额以上住宿和餐饮业、有开发经营活动的全部房地产开发经营业和规模以上服务业等重点法人单位</w:t>
      </w:r>
      <w:r>
        <w:rPr>
          <w:sz w:val="18"/>
          <w:szCs w:val="18"/>
        </w:rPr>
        <w:t>。</w:t>
      </w:r>
    </w:p>
    <w:p w:rsidR="00AF77F3" w:rsidRDefault="00AF77F3" w:rsidP="00AF77F3">
      <w:pPr>
        <w:spacing w:line="280" w:lineRule="exact"/>
        <w:ind w:leftChars="257" w:left="2088" w:hangingChars="860" w:hanging="1548"/>
      </w:pPr>
      <w:r>
        <w:rPr>
          <w:sz w:val="18"/>
          <w:szCs w:val="18"/>
        </w:rPr>
        <w:t>2.</w:t>
      </w:r>
      <w:r>
        <w:rPr>
          <w:sz w:val="18"/>
          <w:szCs w:val="18"/>
        </w:rPr>
        <w:t>报送日期及方式：</w:t>
      </w:r>
      <w:r>
        <w:rPr>
          <w:rFonts w:hint="eastAsia"/>
          <w:sz w:val="18"/>
          <w:szCs w:val="18"/>
        </w:rPr>
        <w:t>调查单位</w:t>
      </w:r>
      <w:r>
        <w:rPr>
          <w:rFonts w:hint="eastAsia"/>
          <w:sz w:val="18"/>
          <w:szCs w:val="18"/>
        </w:rPr>
        <w:t>2</w:t>
      </w:r>
      <w:r>
        <w:rPr>
          <w:rFonts w:hint="eastAsia"/>
          <w:sz w:val="18"/>
          <w:szCs w:val="18"/>
        </w:rPr>
        <w:t>、</w:t>
      </w:r>
      <w:r>
        <w:rPr>
          <w:rFonts w:hint="eastAsia"/>
          <w:sz w:val="18"/>
          <w:szCs w:val="18"/>
        </w:rPr>
        <w:t>10</w:t>
      </w:r>
      <w:r>
        <w:rPr>
          <w:rFonts w:hint="eastAsia"/>
          <w:sz w:val="18"/>
          <w:szCs w:val="18"/>
        </w:rPr>
        <w:t>月月后</w:t>
      </w:r>
      <w:r>
        <w:rPr>
          <w:rFonts w:hint="eastAsia"/>
          <w:sz w:val="18"/>
          <w:szCs w:val="18"/>
        </w:rPr>
        <w:t>6</w:t>
      </w:r>
      <w:r>
        <w:rPr>
          <w:rFonts w:hint="eastAsia"/>
          <w:sz w:val="18"/>
          <w:szCs w:val="18"/>
        </w:rPr>
        <w:t>日，</w:t>
      </w:r>
      <w:r>
        <w:rPr>
          <w:rFonts w:hint="eastAsia"/>
          <w:sz w:val="18"/>
          <w:szCs w:val="18"/>
        </w:rPr>
        <w:t>3</w:t>
      </w:r>
      <w:r>
        <w:rPr>
          <w:rFonts w:hint="eastAsia"/>
          <w:sz w:val="18"/>
          <w:szCs w:val="18"/>
        </w:rPr>
        <w:t>、</w:t>
      </w:r>
      <w:r>
        <w:rPr>
          <w:rFonts w:hint="eastAsia"/>
          <w:sz w:val="18"/>
          <w:szCs w:val="18"/>
        </w:rPr>
        <w:t>4</w:t>
      </w:r>
      <w:r>
        <w:rPr>
          <w:rFonts w:hint="eastAsia"/>
          <w:sz w:val="18"/>
          <w:szCs w:val="18"/>
        </w:rPr>
        <w:t>、</w:t>
      </w:r>
      <w:r>
        <w:rPr>
          <w:rFonts w:hint="eastAsia"/>
          <w:sz w:val="18"/>
          <w:szCs w:val="18"/>
        </w:rPr>
        <w:t>12</w:t>
      </w:r>
      <w:r>
        <w:rPr>
          <w:rFonts w:hint="eastAsia"/>
          <w:sz w:val="18"/>
          <w:szCs w:val="18"/>
        </w:rPr>
        <w:t>月月后</w:t>
      </w:r>
      <w:r>
        <w:rPr>
          <w:rFonts w:hint="eastAsia"/>
          <w:sz w:val="18"/>
          <w:szCs w:val="18"/>
        </w:rPr>
        <w:t>8</w:t>
      </w:r>
      <w:r>
        <w:rPr>
          <w:rFonts w:hint="eastAsia"/>
          <w:sz w:val="18"/>
          <w:szCs w:val="18"/>
        </w:rPr>
        <w:t>日，</w:t>
      </w:r>
      <w:r>
        <w:rPr>
          <w:rFonts w:hint="eastAsia"/>
          <w:sz w:val="18"/>
          <w:szCs w:val="18"/>
        </w:rPr>
        <w:t>5</w:t>
      </w:r>
      <w:r>
        <w:rPr>
          <w:rFonts w:hint="eastAsia"/>
          <w:sz w:val="18"/>
          <w:szCs w:val="18"/>
        </w:rPr>
        <w:t>月月后</w:t>
      </w:r>
      <w:r>
        <w:rPr>
          <w:rFonts w:hint="eastAsia"/>
          <w:sz w:val="18"/>
          <w:szCs w:val="18"/>
        </w:rPr>
        <w:t>5</w:t>
      </w:r>
      <w:r>
        <w:rPr>
          <w:rFonts w:hint="eastAsia"/>
          <w:sz w:val="18"/>
          <w:szCs w:val="18"/>
        </w:rPr>
        <w:t>日，</w:t>
      </w:r>
      <w:r>
        <w:rPr>
          <w:rFonts w:hint="eastAsia"/>
          <w:sz w:val="18"/>
          <w:szCs w:val="18"/>
        </w:rPr>
        <w:t>6</w:t>
      </w:r>
      <w:r>
        <w:rPr>
          <w:rFonts w:hint="eastAsia"/>
          <w:sz w:val="18"/>
          <w:szCs w:val="18"/>
        </w:rPr>
        <w:t>、</w:t>
      </w:r>
      <w:r>
        <w:rPr>
          <w:rFonts w:hint="eastAsia"/>
          <w:sz w:val="18"/>
          <w:szCs w:val="18"/>
        </w:rPr>
        <w:t>7</w:t>
      </w:r>
      <w:r>
        <w:rPr>
          <w:rFonts w:hint="eastAsia"/>
          <w:sz w:val="18"/>
          <w:szCs w:val="18"/>
        </w:rPr>
        <w:t>、</w:t>
      </w:r>
      <w:r>
        <w:rPr>
          <w:rFonts w:hint="eastAsia"/>
          <w:sz w:val="18"/>
          <w:szCs w:val="18"/>
        </w:rPr>
        <w:t>8</w:t>
      </w:r>
      <w:r>
        <w:rPr>
          <w:rFonts w:hint="eastAsia"/>
          <w:sz w:val="18"/>
          <w:szCs w:val="18"/>
        </w:rPr>
        <w:t>、</w:t>
      </w:r>
      <w:r>
        <w:rPr>
          <w:rFonts w:hint="eastAsia"/>
          <w:sz w:val="18"/>
          <w:szCs w:val="18"/>
        </w:rPr>
        <w:t>11</w:t>
      </w:r>
      <w:r>
        <w:rPr>
          <w:rFonts w:hint="eastAsia"/>
          <w:sz w:val="18"/>
          <w:szCs w:val="18"/>
        </w:rPr>
        <w:t>月月后</w:t>
      </w:r>
      <w:r>
        <w:rPr>
          <w:rFonts w:hint="eastAsia"/>
          <w:sz w:val="18"/>
          <w:szCs w:val="18"/>
        </w:rPr>
        <w:t>7</w:t>
      </w:r>
      <w:r>
        <w:rPr>
          <w:rFonts w:hint="eastAsia"/>
          <w:sz w:val="18"/>
          <w:szCs w:val="18"/>
        </w:rPr>
        <w:t>日，</w:t>
      </w:r>
      <w:r>
        <w:rPr>
          <w:rFonts w:hint="eastAsia"/>
          <w:sz w:val="18"/>
          <w:szCs w:val="18"/>
        </w:rPr>
        <w:t>9</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12</w:t>
      </w:r>
      <w:r>
        <w:rPr>
          <w:rFonts w:hint="eastAsia"/>
          <w:sz w:val="18"/>
          <w:szCs w:val="18"/>
        </w:rPr>
        <w:t>时前独立自行网上填报，</w:t>
      </w:r>
      <w:r>
        <w:rPr>
          <w:rFonts w:hint="eastAsia"/>
          <w:sz w:val="18"/>
          <w:szCs w:val="18"/>
        </w:rPr>
        <w:t>1</w:t>
      </w:r>
      <w:r>
        <w:rPr>
          <w:rFonts w:hint="eastAsia"/>
          <w:sz w:val="18"/>
          <w:szCs w:val="18"/>
        </w:rPr>
        <w:t>月免报；省级统计机构</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10</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5</w:t>
      </w:r>
      <w:r>
        <w:rPr>
          <w:rFonts w:hint="eastAsia"/>
          <w:sz w:val="18"/>
          <w:szCs w:val="18"/>
        </w:rPr>
        <w:t>、</w:t>
      </w:r>
      <w:r>
        <w:rPr>
          <w:rFonts w:hint="eastAsia"/>
          <w:sz w:val="18"/>
          <w:szCs w:val="18"/>
        </w:rPr>
        <w:t>6</w:t>
      </w:r>
      <w:r>
        <w:rPr>
          <w:rFonts w:hint="eastAsia"/>
          <w:sz w:val="18"/>
          <w:szCs w:val="18"/>
        </w:rPr>
        <w:t>、</w:t>
      </w:r>
      <w:r>
        <w:rPr>
          <w:rFonts w:hint="eastAsia"/>
          <w:sz w:val="18"/>
          <w:szCs w:val="18"/>
        </w:rPr>
        <w:t>8</w:t>
      </w:r>
      <w:r>
        <w:rPr>
          <w:rFonts w:hint="eastAsia"/>
          <w:sz w:val="18"/>
          <w:szCs w:val="18"/>
        </w:rPr>
        <w:t>、</w:t>
      </w:r>
      <w:r>
        <w:rPr>
          <w:rFonts w:hint="eastAsia"/>
          <w:sz w:val="18"/>
          <w:szCs w:val="18"/>
        </w:rPr>
        <w:t>11</w:t>
      </w:r>
      <w:r>
        <w:rPr>
          <w:rFonts w:hint="eastAsia"/>
          <w:sz w:val="18"/>
          <w:szCs w:val="18"/>
        </w:rPr>
        <w:t>月月后</w:t>
      </w:r>
      <w:r>
        <w:rPr>
          <w:rFonts w:hint="eastAsia"/>
          <w:sz w:val="18"/>
          <w:szCs w:val="18"/>
        </w:rPr>
        <w:t>10</w:t>
      </w:r>
      <w:r>
        <w:rPr>
          <w:rFonts w:hint="eastAsia"/>
          <w:sz w:val="18"/>
          <w:szCs w:val="18"/>
        </w:rPr>
        <w:t>日，</w:t>
      </w:r>
      <w:r>
        <w:rPr>
          <w:rFonts w:hint="eastAsia"/>
          <w:sz w:val="18"/>
          <w:szCs w:val="18"/>
        </w:rPr>
        <w:t>9</w:t>
      </w:r>
      <w:r>
        <w:rPr>
          <w:rFonts w:hint="eastAsia"/>
          <w:sz w:val="18"/>
          <w:szCs w:val="18"/>
        </w:rPr>
        <w:t>月月后</w:t>
      </w:r>
      <w:r>
        <w:rPr>
          <w:rFonts w:hint="eastAsia"/>
          <w:sz w:val="18"/>
          <w:szCs w:val="18"/>
        </w:rPr>
        <w:t>14</w:t>
      </w:r>
      <w:r>
        <w:rPr>
          <w:rFonts w:hint="eastAsia"/>
          <w:sz w:val="18"/>
          <w:szCs w:val="18"/>
        </w:rPr>
        <w:t>日，</w:t>
      </w:r>
      <w:r>
        <w:rPr>
          <w:rFonts w:hint="eastAsia"/>
          <w:sz w:val="18"/>
          <w:szCs w:val="18"/>
        </w:rPr>
        <w:t>12</w:t>
      </w:r>
      <w:r>
        <w:rPr>
          <w:rFonts w:hint="eastAsia"/>
          <w:sz w:val="18"/>
          <w:szCs w:val="18"/>
        </w:rPr>
        <w:t>月月后</w:t>
      </w:r>
      <w:r>
        <w:rPr>
          <w:rFonts w:hint="eastAsia"/>
          <w:sz w:val="18"/>
          <w:szCs w:val="18"/>
        </w:rPr>
        <w:t>12</w:t>
      </w:r>
      <w:r>
        <w:rPr>
          <w:rFonts w:hint="eastAsia"/>
          <w:sz w:val="18"/>
          <w:szCs w:val="18"/>
        </w:rPr>
        <w:t>日</w:t>
      </w:r>
      <w:r>
        <w:rPr>
          <w:rFonts w:hint="eastAsia"/>
          <w:sz w:val="18"/>
          <w:szCs w:val="18"/>
        </w:rPr>
        <w:t>12</w:t>
      </w:r>
      <w:r>
        <w:rPr>
          <w:rFonts w:hint="eastAsia"/>
          <w:sz w:val="18"/>
          <w:szCs w:val="18"/>
        </w:rPr>
        <w:t>时前，</w:t>
      </w:r>
      <w:r>
        <w:rPr>
          <w:rFonts w:hint="eastAsia"/>
          <w:sz w:val="18"/>
          <w:szCs w:val="18"/>
        </w:rPr>
        <w:t>4</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7</w:t>
      </w:r>
      <w:r>
        <w:rPr>
          <w:rFonts w:hint="eastAsia"/>
          <w:sz w:val="18"/>
          <w:szCs w:val="18"/>
        </w:rPr>
        <w:t>月月后</w:t>
      </w:r>
      <w:r>
        <w:rPr>
          <w:rFonts w:hint="eastAsia"/>
          <w:sz w:val="18"/>
          <w:szCs w:val="18"/>
        </w:rPr>
        <w:t>10</w:t>
      </w:r>
      <w:r>
        <w:rPr>
          <w:rFonts w:hint="eastAsia"/>
          <w:sz w:val="18"/>
          <w:szCs w:val="18"/>
        </w:rPr>
        <w:t>日</w:t>
      </w:r>
      <w:r>
        <w:rPr>
          <w:rFonts w:hint="eastAsia"/>
          <w:sz w:val="18"/>
          <w:szCs w:val="18"/>
        </w:rPr>
        <w:t>18</w:t>
      </w:r>
      <w:r>
        <w:rPr>
          <w:rFonts w:hint="eastAsia"/>
          <w:sz w:val="18"/>
          <w:szCs w:val="18"/>
        </w:rPr>
        <w:t>时前完成数据审核、验收、上报。</w:t>
      </w:r>
    </w:p>
    <w:p w:rsidR="00AF77F3" w:rsidRDefault="00AF77F3" w:rsidP="00AF77F3">
      <w:pPr>
        <w:spacing w:line="280" w:lineRule="exact"/>
        <w:ind w:leftChars="257" w:left="2160" w:hangingChars="900" w:hanging="1620"/>
        <w:rPr>
          <w:bCs/>
          <w:kern w:val="0"/>
          <w:sz w:val="18"/>
          <w:szCs w:val="18"/>
        </w:rPr>
      </w:pPr>
      <w:r>
        <w:rPr>
          <w:bCs/>
          <w:kern w:val="0"/>
          <w:sz w:val="18"/>
          <w:szCs w:val="18"/>
        </w:rPr>
        <w:t>3.</w:t>
      </w:r>
      <w:r>
        <w:rPr>
          <w:sz w:val="18"/>
        </w:rPr>
        <w:t>本表甲栏下</w:t>
      </w:r>
      <w:r>
        <w:rPr>
          <w:sz w:val="18"/>
          <w:szCs w:val="18"/>
        </w:rPr>
        <w:t>按《能源生产、销售与库存目录》填报。</w:t>
      </w:r>
    </w:p>
    <w:p w:rsidR="00AF77F3" w:rsidRDefault="00AF77F3" w:rsidP="00AF77F3">
      <w:pPr>
        <w:tabs>
          <w:tab w:val="left" w:pos="5430"/>
        </w:tabs>
        <w:adjustRightInd w:val="0"/>
        <w:spacing w:line="280" w:lineRule="exact"/>
        <w:ind w:leftChars="250" w:left="651" w:hangingChars="70" w:hanging="126"/>
        <w:rPr>
          <w:sz w:val="18"/>
          <w:szCs w:val="18"/>
        </w:rPr>
      </w:pPr>
      <w:r>
        <w:rPr>
          <w:bCs/>
          <w:kern w:val="0"/>
          <w:sz w:val="18"/>
          <w:szCs w:val="18"/>
        </w:rPr>
        <w:t>4.</w:t>
      </w:r>
      <w:r>
        <w:rPr>
          <w:rFonts w:ascii="宋体" w:hAnsi="宋体"/>
          <w:sz w:val="18"/>
        </w:rPr>
        <w:t>本</w:t>
      </w:r>
      <w:r>
        <w:rPr>
          <w:rFonts w:ascii="宋体" w:hAnsi="宋体" w:hint="eastAsia"/>
          <w:sz w:val="18"/>
        </w:rPr>
        <w:t>表中“上年同期”数据统一由国家统计局在数据处理软件中复制；本</w:t>
      </w:r>
      <w:r>
        <w:rPr>
          <w:rFonts w:hint="eastAsia"/>
          <w:sz w:val="18"/>
        </w:rPr>
        <w:t>年新增的调查单位自行填报</w:t>
      </w:r>
      <w:r>
        <w:rPr>
          <w:rFonts w:ascii="宋体" w:hAnsi="宋体" w:hint="eastAsia"/>
          <w:sz w:val="18"/>
        </w:rPr>
        <w:t>“上年同期”</w:t>
      </w:r>
      <w:r>
        <w:rPr>
          <w:rFonts w:hint="eastAsia"/>
          <w:sz w:val="18"/>
        </w:rPr>
        <w:t>数据；涉及兼并、重组等情况的企业，经国家统计局批准后，调查单位可调整同期数；本年新增指标的同期数由调查单位自行填报。</w:t>
      </w:r>
    </w:p>
    <w:p w:rsidR="00AF77F3" w:rsidRDefault="00AF77F3" w:rsidP="00AF77F3">
      <w:pPr>
        <w:jc w:val="center"/>
        <w:rPr>
          <w:rFonts w:ascii="宋体" w:hAnsi="宋体" w:cs="宋体"/>
          <w:bCs/>
          <w:kern w:val="0"/>
          <w:sz w:val="32"/>
          <w:szCs w:val="32"/>
        </w:rPr>
      </w:pPr>
    </w:p>
    <w:p w:rsidR="00E707CC" w:rsidRPr="005C513E"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E707CC" w:rsidRDefault="00E707CC" w:rsidP="00E707CC"/>
    <w:p w:rsidR="008A2705" w:rsidRDefault="008A2705" w:rsidP="00300EF5">
      <w:pPr>
        <w:snapToGrid w:val="0"/>
        <w:spacing w:beforeLines="200" w:afterLines="100"/>
        <w:jc w:val="center"/>
        <w:outlineLvl w:val="2"/>
        <w:rPr>
          <w:sz w:val="32"/>
        </w:rPr>
      </w:pPr>
      <w:r>
        <w:rPr>
          <w:sz w:val="32"/>
        </w:rPr>
        <w:lastRenderedPageBreak/>
        <w:t>重点能源商品经销情况</w:t>
      </w:r>
    </w:p>
    <w:tbl>
      <w:tblPr>
        <w:tblW w:w="9639" w:type="dxa"/>
        <w:jc w:val="center"/>
        <w:tblLook w:val="04A0"/>
      </w:tblPr>
      <w:tblGrid>
        <w:gridCol w:w="1136"/>
        <w:gridCol w:w="908"/>
        <w:gridCol w:w="1459"/>
        <w:gridCol w:w="160"/>
        <w:gridCol w:w="226"/>
        <w:gridCol w:w="850"/>
        <w:gridCol w:w="2398"/>
        <w:gridCol w:w="902"/>
        <w:gridCol w:w="1600"/>
      </w:tblGrid>
      <w:tr w:rsidR="008A2705" w:rsidTr="00D22E11">
        <w:trPr>
          <w:jc w:val="center"/>
        </w:trPr>
        <w:tc>
          <w:tcPr>
            <w:tcW w:w="589" w:type="pct"/>
            <w:tcBorders>
              <w:top w:val="nil"/>
              <w:left w:val="nil"/>
              <w:bottom w:val="nil"/>
              <w:right w:val="nil"/>
            </w:tcBorders>
            <w:shd w:val="clear" w:color="auto" w:fill="auto"/>
            <w:noWrap/>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71" w:type="pct"/>
            <w:tcBorders>
              <w:top w:val="nil"/>
              <w:left w:val="nil"/>
              <w:bottom w:val="nil"/>
              <w:right w:val="nil"/>
            </w:tcBorders>
            <w:shd w:val="clear" w:color="auto" w:fill="auto"/>
            <w:noWrap/>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757"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200" w:type="pct"/>
            <w:gridSpan w:val="2"/>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41"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1244"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68"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r>
              <w:rPr>
                <w:kern w:val="0"/>
                <w:sz w:val="18"/>
                <w:szCs w:val="18"/>
              </w:rPr>
              <w:t>表　　号：</w:t>
            </w:r>
          </w:p>
        </w:tc>
        <w:tc>
          <w:tcPr>
            <w:tcW w:w="830"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distribute"/>
              <w:rPr>
                <w:kern w:val="0"/>
                <w:sz w:val="18"/>
                <w:szCs w:val="18"/>
              </w:rPr>
            </w:pPr>
            <w:r>
              <w:rPr>
                <w:kern w:val="0"/>
                <w:sz w:val="18"/>
                <w:szCs w:val="18"/>
              </w:rPr>
              <w:t>２０５－７表</w:t>
            </w:r>
          </w:p>
        </w:tc>
      </w:tr>
      <w:tr w:rsidR="008A2705" w:rsidTr="00D22E11">
        <w:trPr>
          <w:jc w:val="center"/>
        </w:trPr>
        <w:tc>
          <w:tcPr>
            <w:tcW w:w="589" w:type="pct"/>
            <w:tcBorders>
              <w:top w:val="nil"/>
              <w:left w:val="nil"/>
              <w:bottom w:val="nil"/>
              <w:right w:val="nil"/>
            </w:tcBorders>
            <w:shd w:val="clear" w:color="auto" w:fill="auto"/>
            <w:noWrap/>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71" w:type="pct"/>
            <w:tcBorders>
              <w:top w:val="nil"/>
              <w:left w:val="nil"/>
              <w:bottom w:val="nil"/>
              <w:right w:val="nil"/>
            </w:tcBorders>
            <w:shd w:val="clear" w:color="auto" w:fill="auto"/>
            <w:noWrap/>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757" w:type="pct"/>
            <w:tcBorders>
              <w:top w:val="nil"/>
              <w:left w:val="nil"/>
              <w:bottom w:val="nil"/>
              <w:right w:val="nil"/>
            </w:tcBorders>
            <w:shd w:val="clear" w:color="auto" w:fill="auto"/>
            <w:noWrap/>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200" w:type="pct"/>
            <w:gridSpan w:val="2"/>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41"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1244"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p>
        </w:tc>
        <w:tc>
          <w:tcPr>
            <w:tcW w:w="468"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r>
              <w:rPr>
                <w:kern w:val="0"/>
                <w:sz w:val="18"/>
                <w:szCs w:val="18"/>
              </w:rPr>
              <w:t>制</w:t>
            </w:r>
            <w:r>
              <w:rPr>
                <w:rFonts w:hint="eastAsia"/>
                <w:kern w:val="0"/>
                <w:sz w:val="18"/>
                <w:szCs w:val="18"/>
              </w:rPr>
              <w:t>定</w:t>
            </w:r>
            <w:r>
              <w:rPr>
                <w:kern w:val="0"/>
                <w:sz w:val="18"/>
                <w:szCs w:val="18"/>
              </w:rPr>
              <w:t>机关：</w:t>
            </w:r>
          </w:p>
        </w:tc>
        <w:tc>
          <w:tcPr>
            <w:tcW w:w="830"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distribute"/>
              <w:rPr>
                <w:kern w:val="0"/>
                <w:sz w:val="18"/>
                <w:szCs w:val="18"/>
              </w:rPr>
            </w:pPr>
            <w:r>
              <w:rPr>
                <w:kern w:val="0"/>
                <w:sz w:val="18"/>
                <w:szCs w:val="18"/>
              </w:rPr>
              <w:t>国家统计局</w:t>
            </w:r>
          </w:p>
        </w:tc>
      </w:tr>
      <w:tr w:rsidR="008A2705" w:rsidTr="00D22E11">
        <w:trPr>
          <w:trHeight w:val="87"/>
          <w:jc w:val="center"/>
        </w:trPr>
        <w:tc>
          <w:tcPr>
            <w:tcW w:w="3702" w:type="pct"/>
            <w:gridSpan w:val="7"/>
            <w:tcBorders>
              <w:top w:val="nil"/>
              <w:left w:val="nil"/>
              <w:bottom w:val="nil"/>
              <w:right w:val="nil"/>
            </w:tcBorders>
            <w:shd w:val="clear" w:color="auto" w:fill="auto"/>
            <w:tcMar>
              <w:left w:w="28" w:type="dxa"/>
              <w:right w:w="28" w:type="dxa"/>
            </w:tcMar>
          </w:tcPr>
          <w:p w:rsidR="008A2705" w:rsidRDefault="008A2705" w:rsidP="00D22E11">
            <w:pPr>
              <w:widowControl/>
              <w:adjustRightInd w:val="0"/>
              <w:snapToGrid w:val="0"/>
              <w:spacing w:line="240" w:lineRule="atLeast"/>
              <w:jc w:val="left"/>
              <w:rPr>
                <w:kern w:val="0"/>
                <w:sz w:val="18"/>
                <w:szCs w:val="18"/>
              </w:rPr>
            </w:pPr>
            <w:r>
              <w:rPr>
                <w:sz w:val="18"/>
                <w:szCs w:val="18"/>
              </w:rPr>
              <w:t>统一社会信用代码</w:t>
            </w:r>
            <w:r>
              <w:rPr>
                <w:rFonts w:ascii="宋体" w:hAnsi="宋体" w:cs="宋体" w:hint="eastAsia"/>
                <w:color w:val="000000"/>
                <w:kern w:val="0"/>
                <w:sz w:val="18"/>
                <w:szCs w:val="18"/>
              </w:rPr>
              <w:t>□□□□□□□□□□□□□□□□□□</w:t>
            </w:r>
          </w:p>
        </w:tc>
        <w:tc>
          <w:tcPr>
            <w:tcW w:w="468"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r>
              <w:rPr>
                <w:kern w:val="0"/>
                <w:sz w:val="18"/>
                <w:szCs w:val="18"/>
              </w:rPr>
              <w:t>文　　号：</w:t>
            </w:r>
          </w:p>
        </w:tc>
        <w:tc>
          <w:tcPr>
            <w:tcW w:w="830" w:type="pct"/>
            <w:tcBorders>
              <w:top w:val="nil"/>
              <w:left w:val="nil"/>
              <w:bottom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distribute"/>
              <w:rPr>
                <w:kern w:val="0"/>
                <w:sz w:val="18"/>
                <w:szCs w:val="18"/>
              </w:rPr>
            </w:pPr>
            <w:r>
              <w:rPr>
                <w:rFonts w:ascii="宋体" w:hAnsi="宋体" w:hint="eastAsia"/>
                <w:sz w:val="18"/>
                <w:szCs w:val="18"/>
              </w:rPr>
              <w:t>国统</w:t>
            </w:r>
            <w:r w:rsidRPr="003C1BF9">
              <w:rPr>
                <w:rFonts w:ascii="宋体" w:hAnsi="宋体" w:hint="eastAsia"/>
                <w:spacing w:val="-16"/>
                <w:sz w:val="18"/>
                <w:szCs w:val="18"/>
              </w:rPr>
              <w:t>字〔</w:t>
            </w:r>
            <w:r w:rsidRPr="003C1BF9">
              <w:rPr>
                <w:rFonts w:ascii="宋体" w:hAnsi="宋体" w:hint="eastAsia"/>
                <w:spacing w:val="-14"/>
                <w:sz w:val="18"/>
                <w:szCs w:val="18"/>
              </w:rPr>
              <w:t>201</w:t>
            </w:r>
            <w:r w:rsidRPr="003C1BF9">
              <w:rPr>
                <w:rFonts w:ascii="宋体" w:hAnsi="宋体"/>
                <w:spacing w:val="-14"/>
                <w:sz w:val="18"/>
                <w:szCs w:val="18"/>
              </w:rPr>
              <w:t>9</w:t>
            </w:r>
            <w:r w:rsidRPr="003C1BF9">
              <w:rPr>
                <w:rFonts w:ascii="宋体" w:hAnsi="宋体" w:hint="eastAsia"/>
                <w:spacing w:val="-14"/>
                <w:sz w:val="18"/>
                <w:szCs w:val="18"/>
              </w:rPr>
              <w:t>〕</w:t>
            </w:r>
            <w:r w:rsidRPr="003C1BF9">
              <w:rPr>
                <w:rFonts w:ascii="宋体" w:hAnsi="宋体"/>
                <w:spacing w:val="-14"/>
                <w:sz w:val="18"/>
                <w:szCs w:val="18"/>
              </w:rPr>
              <w:t>1</w:t>
            </w:r>
            <w:r>
              <w:rPr>
                <w:rFonts w:ascii="宋体" w:hAnsi="宋体" w:hint="eastAsia"/>
                <w:sz w:val="18"/>
                <w:szCs w:val="18"/>
              </w:rPr>
              <w:t>0</w:t>
            </w:r>
            <w:r>
              <w:rPr>
                <w:rFonts w:ascii="宋体" w:hAnsi="宋体"/>
                <w:sz w:val="18"/>
                <w:szCs w:val="18"/>
              </w:rPr>
              <w:t>1</w:t>
            </w:r>
            <w:r>
              <w:rPr>
                <w:rFonts w:ascii="宋体" w:hAnsi="宋体" w:hint="eastAsia"/>
                <w:sz w:val="18"/>
                <w:szCs w:val="18"/>
              </w:rPr>
              <w:t>号</w:t>
            </w:r>
          </w:p>
        </w:tc>
      </w:tr>
      <w:tr w:rsidR="008A2705" w:rsidTr="00D22E11">
        <w:trPr>
          <w:jc w:val="center"/>
        </w:trPr>
        <w:tc>
          <w:tcPr>
            <w:tcW w:w="3702" w:type="pct"/>
            <w:gridSpan w:val="7"/>
            <w:tcBorders>
              <w:top w:val="nil"/>
              <w:left w:val="nil"/>
              <w:bottom w:val="nil"/>
            </w:tcBorders>
            <w:shd w:val="clear" w:color="auto" w:fill="auto"/>
            <w:tcMar>
              <w:left w:w="28" w:type="dxa"/>
              <w:right w:w="28" w:type="dxa"/>
            </w:tcMar>
          </w:tcPr>
          <w:p w:rsidR="008A2705" w:rsidRDefault="008A2705" w:rsidP="00D22E11">
            <w:pPr>
              <w:widowControl/>
              <w:adjustRightInd w:val="0"/>
              <w:snapToGrid w:val="0"/>
              <w:spacing w:line="240" w:lineRule="atLeast"/>
              <w:jc w:val="left"/>
              <w:rPr>
                <w:kern w:val="0"/>
                <w:sz w:val="18"/>
                <w:szCs w:val="18"/>
              </w:rPr>
            </w:pPr>
            <w:r>
              <w:rPr>
                <w:rFonts w:hint="eastAsia"/>
                <w:sz w:val="18"/>
                <w:szCs w:val="18"/>
              </w:rPr>
              <w:t>尚未</w:t>
            </w:r>
            <w:r>
              <w:rPr>
                <w:sz w:val="18"/>
                <w:szCs w:val="18"/>
              </w:rPr>
              <w:t>领取统一社会信用代码</w:t>
            </w:r>
            <w:r>
              <w:rPr>
                <w:rFonts w:hint="eastAsia"/>
                <w:sz w:val="18"/>
                <w:szCs w:val="18"/>
              </w:rPr>
              <w:t>的</w:t>
            </w:r>
            <w:r>
              <w:rPr>
                <w:sz w:val="18"/>
                <w:szCs w:val="18"/>
              </w:rPr>
              <w:t>填</w:t>
            </w:r>
            <w:r>
              <w:rPr>
                <w:rFonts w:hint="eastAsia"/>
                <w:sz w:val="18"/>
                <w:szCs w:val="18"/>
              </w:rPr>
              <w:t>写</w:t>
            </w:r>
            <w:r>
              <w:rPr>
                <w:sz w:val="18"/>
                <w:szCs w:val="18"/>
              </w:rPr>
              <w:t>原组织机构代码</w:t>
            </w:r>
            <w:r>
              <w:rPr>
                <w:rFonts w:ascii="宋体" w:hAnsi="宋体" w:cs="宋体" w:hint="eastAsia"/>
                <w:color w:val="000000"/>
                <w:kern w:val="0"/>
                <w:sz w:val="18"/>
                <w:szCs w:val="18"/>
              </w:rPr>
              <w:t>□□□□□□□□</w:t>
            </w:r>
            <w:r>
              <w:rPr>
                <w:rFonts w:ascii="宋体" w:hAnsi="宋体" w:cs="宋体" w:hint="eastAsia"/>
                <w:sz w:val="18"/>
                <w:szCs w:val="18"/>
              </w:rPr>
              <w:t>-□</w:t>
            </w:r>
          </w:p>
        </w:tc>
        <w:tc>
          <w:tcPr>
            <w:tcW w:w="468" w:type="pct"/>
            <w:tcBorders>
              <w:top w:val="nil"/>
              <w:left w:val="nil"/>
              <w:bottom w:val="nil"/>
            </w:tcBorders>
            <w:shd w:val="clear" w:color="auto" w:fill="auto"/>
            <w:tcMar>
              <w:left w:w="28" w:type="dxa"/>
              <w:right w:w="28" w:type="dxa"/>
            </w:tcMar>
          </w:tcPr>
          <w:p w:rsidR="008A2705" w:rsidRDefault="008A2705" w:rsidP="00D22E11">
            <w:pPr>
              <w:adjustRightInd w:val="0"/>
              <w:snapToGrid w:val="0"/>
              <w:spacing w:line="240" w:lineRule="atLeast"/>
              <w:rPr>
                <w:kern w:val="0"/>
                <w:sz w:val="18"/>
                <w:szCs w:val="18"/>
              </w:rPr>
            </w:pPr>
            <w:r>
              <w:rPr>
                <w:kern w:val="0"/>
                <w:sz w:val="18"/>
                <w:szCs w:val="18"/>
              </w:rPr>
              <w:t>有效期至：</w:t>
            </w:r>
          </w:p>
        </w:tc>
        <w:tc>
          <w:tcPr>
            <w:tcW w:w="830" w:type="pct"/>
            <w:tcBorders>
              <w:top w:val="nil"/>
              <w:left w:val="nil"/>
              <w:bottom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distribute"/>
              <w:rPr>
                <w:kern w:val="0"/>
                <w:sz w:val="18"/>
                <w:szCs w:val="18"/>
              </w:rPr>
            </w:pPr>
            <w:r>
              <w:rPr>
                <w:kern w:val="0"/>
                <w:sz w:val="18"/>
                <w:szCs w:val="18"/>
              </w:rPr>
              <w:t>２０２１年１月</w:t>
            </w:r>
          </w:p>
        </w:tc>
      </w:tr>
      <w:tr w:rsidR="008A2705" w:rsidTr="00D22E11">
        <w:trPr>
          <w:jc w:val="center"/>
        </w:trPr>
        <w:tc>
          <w:tcPr>
            <w:tcW w:w="1900" w:type="pct"/>
            <w:gridSpan w:val="4"/>
            <w:tcBorders>
              <w:top w:val="nil"/>
              <w:left w:val="nil"/>
              <w:righ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left"/>
              <w:rPr>
                <w:kern w:val="0"/>
                <w:sz w:val="18"/>
                <w:szCs w:val="18"/>
              </w:rPr>
            </w:pPr>
            <w:r>
              <w:rPr>
                <w:kern w:val="0"/>
                <w:sz w:val="18"/>
                <w:szCs w:val="18"/>
              </w:rPr>
              <w:t xml:space="preserve">单位详细名称：　</w:t>
            </w:r>
          </w:p>
        </w:tc>
        <w:tc>
          <w:tcPr>
            <w:tcW w:w="1802" w:type="pct"/>
            <w:gridSpan w:val="3"/>
            <w:tcBorders>
              <w:top w:val="nil"/>
              <w:left w:val="nil"/>
            </w:tcBorders>
            <w:shd w:val="clear" w:color="auto" w:fill="auto"/>
            <w:noWrap/>
            <w:tcMar>
              <w:left w:w="28" w:type="dxa"/>
              <w:right w:w="28" w:type="dxa"/>
            </w:tcMar>
          </w:tcPr>
          <w:p w:rsidR="008A2705" w:rsidRDefault="008A2705" w:rsidP="00D22E11">
            <w:pPr>
              <w:adjustRightInd w:val="0"/>
              <w:snapToGrid w:val="0"/>
              <w:spacing w:line="240" w:lineRule="atLeast"/>
              <w:ind w:firstLineChars="300" w:firstLine="540"/>
              <w:rPr>
                <w:kern w:val="0"/>
                <w:sz w:val="18"/>
                <w:szCs w:val="18"/>
              </w:rPr>
            </w:pPr>
            <w:r>
              <w:rPr>
                <w:kern w:val="0"/>
                <w:sz w:val="18"/>
                <w:szCs w:val="18"/>
              </w:rPr>
              <w:t xml:space="preserve">２０　　年　</w:t>
            </w:r>
            <w:r>
              <w:rPr>
                <w:rFonts w:hint="eastAsia"/>
                <w:kern w:val="0"/>
                <w:sz w:val="18"/>
                <w:szCs w:val="18"/>
              </w:rPr>
              <w:t>１</w:t>
            </w:r>
            <w:r>
              <w:rPr>
                <w:kern w:val="0"/>
                <w:sz w:val="18"/>
                <w:szCs w:val="18"/>
              </w:rPr>
              <w:t>－　月</w:t>
            </w:r>
          </w:p>
        </w:tc>
        <w:tc>
          <w:tcPr>
            <w:tcW w:w="468" w:type="pct"/>
            <w:tcBorders>
              <w:top w:val="nil"/>
              <w:left w:val="nil"/>
            </w:tcBorders>
            <w:shd w:val="clear" w:color="auto" w:fill="auto"/>
            <w:tcMar>
              <w:left w:w="28" w:type="dxa"/>
              <w:right w:w="28" w:type="dxa"/>
            </w:tcMar>
          </w:tcPr>
          <w:p w:rsidR="008A2705" w:rsidRDefault="008A2705" w:rsidP="00D22E11">
            <w:pPr>
              <w:adjustRightInd w:val="0"/>
              <w:snapToGrid w:val="0"/>
              <w:spacing w:line="240" w:lineRule="atLeast"/>
              <w:rPr>
                <w:kern w:val="0"/>
                <w:sz w:val="18"/>
                <w:szCs w:val="18"/>
              </w:rPr>
            </w:pPr>
            <w:r>
              <w:rPr>
                <w:kern w:val="0"/>
                <w:sz w:val="18"/>
                <w:szCs w:val="18"/>
              </w:rPr>
              <w:t>计量单位：</w:t>
            </w:r>
          </w:p>
        </w:tc>
        <w:tc>
          <w:tcPr>
            <w:tcW w:w="830" w:type="pct"/>
            <w:tcBorders>
              <w:top w:val="nil"/>
              <w:left w:val="nil"/>
            </w:tcBorders>
            <w:shd w:val="clear" w:color="auto" w:fill="auto"/>
            <w:tcMar>
              <w:left w:w="28" w:type="dxa"/>
              <w:right w:w="28" w:type="dxa"/>
            </w:tcMar>
            <w:vAlign w:val="center"/>
          </w:tcPr>
          <w:p w:rsidR="008A2705" w:rsidRDefault="008A2705" w:rsidP="00D22E11">
            <w:pPr>
              <w:widowControl/>
              <w:adjustRightInd w:val="0"/>
              <w:snapToGrid w:val="0"/>
              <w:spacing w:line="240" w:lineRule="atLeast"/>
              <w:jc w:val="distribute"/>
              <w:rPr>
                <w:kern w:val="0"/>
                <w:sz w:val="18"/>
                <w:szCs w:val="18"/>
              </w:rPr>
            </w:pPr>
            <w:r>
              <w:rPr>
                <w:kern w:val="0"/>
                <w:sz w:val="18"/>
                <w:szCs w:val="18"/>
              </w:rPr>
              <w:t>吨</w:t>
            </w:r>
          </w:p>
        </w:tc>
      </w:tr>
    </w:tbl>
    <w:p w:rsidR="008A2705" w:rsidRDefault="008A2705" w:rsidP="008A2705">
      <w:pPr>
        <w:spacing w:line="20" w:lineRule="exact"/>
        <w:jc w:val="center"/>
        <w:rPr>
          <w:sz w:val="18"/>
          <w:szCs w:val="18"/>
        </w:rPr>
      </w:pPr>
    </w:p>
    <w:tbl>
      <w:tblPr>
        <w:tblW w:w="4998" w:type="pct"/>
        <w:jc w:val="center"/>
        <w:tblInd w:w="4" w:type="dxa"/>
        <w:tblLayout w:type="fixed"/>
        <w:tblLook w:val="0000"/>
      </w:tblPr>
      <w:tblGrid>
        <w:gridCol w:w="1325"/>
        <w:gridCol w:w="423"/>
        <w:gridCol w:w="780"/>
        <w:gridCol w:w="504"/>
        <w:gridCol w:w="587"/>
        <w:gridCol w:w="504"/>
        <w:gridCol w:w="587"/>
        <w:gridCol w:w="504"/>
        <w:gridCol w:w="585"/>
        <w:gridCol w:w="516"/>
        <w:gridCol w:w="587"/>
        <w:gridCol w:w="664"/>
        <w:gridCol w:w="687"/>
        <w:gridCol w:w="672"/>
        <w:gridCol w:w="699"/>
      </w:tblGrid>
      <w:tr w:rsidR="008A2705" w:rsidTr="00D22E11">
        <w:trPr>
          <w:trHeight w:val="785"/>
          <w:jc w:val="center"/>
        </w:trPr>
        <w:tc>
          <w:tcPr>
            <w:tcW w:w="688" w:type="pct"/>
            <w:vMerge w:val="restart"/>
            <w:tcBorders>
              <w:top w:val="single" w:sz="8" w:space="0" w:color="auto"/>
              <w:left w:val="nil"/>
              <w:bottom w:val="single" w:sz="2" w:space="0" w:color="auto"/>
              <w:right w:val="single" w:sz="2" w:space="0" w:color="auto"/>
            </w:tcBorders>
            <w:shd w:val="clear" w:color="auto" w:fill="auto"/>
            <w:vAlign w:val="center"/>
          </w:tcPr>
          <w:p w:rsidR="008A2705" w:rsidRDefault="008A2705" w:rsidP="00D22E11">
            <w:pPr>
              <w:widowControl/>
              <w:jc w:val="center"/>
              <w:rPr>
                <w:kern w:val="0"/>
                <w:sz w:val="18"/>
                <w:szCs w:val="18"/>
              </w:rPr>
            </w:pPr>
            <w:r>
              <w:rPr>
                <w:kern w:val="0"/>
                <w:sz w:val="18"/>
                <w:szCs w:val="18"/>
              </w:rPr>
              <w:t>商品名称</w:t>
            </w:r>
          </w:p>
        </w:tc>
        <w:tc>
          <w:tcPr>
            <w:tcW w:w="220" w:type="pct"/>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jc w:val="center"/>
              <w:rPr>
                <w:kern w:val="0"/>
                <w:sz w:val="18"/>
                <w:szCs w:val="18"/>
              </w:rPr>
            </w:pPr>
            <w:r>
              <w:rPr>
                <w:kern w:val="0"/>
                <w:sz w:val="18"/>
                <w:szCs w:val="18"/>
              </w:rPr>
              <w:t>代码</w:t>
            </w:r>
          </w:p>
        </w:tc>
        <w:tc>
          <w:tcPr>
            <w:tcW w:w="405" w:type="pct"/>
            <w:vMerge w:val="restart"/>
            <w:tcBorders>
              <w:top w:val="single" w:sz="8"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jc w:val="center"/>
              <w:rPr>
                <w:kern w:val="0"/>
                <w:sz w:val="18"/>
                <w:szCs w:val="18"/>
              </w:rPr>
            </w:pPr>
            <w:r>
              <w:rPr>
                <w:kern w:val="0"/>
                <w:sz w:val="18"/>
                <w:szCs w:val="18"/>
              </w:rPr>
              <w:t>年初</w:t>
            </w:r>
          </w:p>
          <w:p w:rsidR="008A2705" w:rsidRDefault="008A2705" w:rsidP="00D22E11">
            <w:pPr>
              <w:widowControl/>
              <w:jc w:val="center"/>
              <w:rPr>
                <w:kern w:val="0"/>
                <w:sz w:val="18"/>
                <w:szCs w:val="18"/>
              </w:rPr>
            </w:pPr>
            <w:r>
              <w:rPr>
                <w:kern w:val="0"/>
                <w:sz w:val="18"/>
                <w:szCs w:val="18"/>
              </w:rPr>
              <w:t>商品</w:t>
            </w:r>
          </w:p>
          <w:p w:rsidR="008A2705" w:rsidRDefault="008A2705" w:rsidP="00D22E11">
            <w:pPr>
              <w:widowControl/>
              <w:jc w:val="center"/>
              <w:rPr>
                <w:kern w:val="0"/>
                <w:sz w:val="18"/>
                <w:szCs w:val="18"/>
              </w:rPr>
            </w:pPr>
            <w:r>
              <w:rPr>
                <w:kern w:val="0"/>
                <w:sz w:val="18"/>
                <w:szCs w:val="18"/>
              </w:rPr>
              <w:t>库存量</w:t>
            </w:r>
          </w:p>
        </w:tc>
        <w:tc>
          <w:tcPr>
            <w:tcW w:w="1134" w:type="pct"/>
            <w:gridSpan w:val="4"/>
            <w:tcBorders>
              <w:top w:val="single" w:sz="8"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jc w:val="center"/>
              <w:rPr>
                <w:kern w:val="0"/>
                <w:sz w:val="18"/>
                <w:szCs w:val="18"/>
              </w:rPr>
            </w:pPr>
            <w:r>
              <w:rPr>
                <w:kern w:val="0"/>
                <w:sz w:val="18"/>
                <w:szCs w:val="18"/>
              </w:rPr>
              <w:t>商品购进量</w:t>
            </w:r>
          </w:p>
        </w:tc>
        <w:tc>
          <w:tcPr>
            <w:tcW w:w="1139" w:type="pct"/>
            <w:gridSpan w:val="4"/>
            <w:tcBorders>
              <w:top w:val="single" w:sz="8"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jc w:val="center"/>
              <w:rPr>
                <w:kern w:val="0"/>
                <w:sz w:val="18"/>
                <w:szCs w:val="18"/>
              </w:rPr>
            </w:pPr>
            <w:r>
              <w:rPr>
                <w:kern w:val="0"/>
                <w:sz w:val="18"/>
                <w:szCs w:val="18"/>
              </w:rPr>
              <w:t>商品销售量</w:t>
            </w:r>
          </w:p>
        </w:tc>
        <w:tc>
          <w:tcPr>
            <w:tcW w:w="702" w:type="pct"/>
            <w:gridSpan w:val="2"/>
            <w:tcBorders>
              <w:top w:val="single" w:sz="8"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rPr>
                <w:kern w:val="0"/>
                <w:sz w:val="18"/>
                <w:szCs w:val="18"/>
              </w:rPr>
            </w:pPr>
            <w:r>
              <w:rPr>
                <w:kern w:val="0"/>
                <w:sz w:val="18"/>
                <w:szCs w:val="18"/>
              </w:rPr>
              <w:t>损耗量</w:t>
            </w:r>
          </w:p>
          <w:p w:rsidR="008A2705" w:rsidRDefault="008A2705" w:rsidP="00D22E11">
            <w:pPr>
              <w:widowControl/>
              <w:spacing w:line="240" w:lineRule="exact"/>
              <w:jc w:val="center"/>
              <w:rPr>
                <w:kern w:val="0"/>
                <w:sz w:val="18"/>
                <w:szCs w:val="18"/>
              </w:rPr>
            </w:pPr>
            <w:r>
              <w:rPr>
                <w:kern w:val="0"/>
                <w:sz w:val="18"/>
                <w:szCs w:val="18"/>
              </w:rPr>
              <w:t>及其他</w:t>
            </w:r>
          </w:p>
        </w:tc>
        <w:tc>
          <w:tcPr>
            <w:tcW w:w="712" w:type="pct"/>
            <w:gridSpan w:val="2"/>
            <w:tcBorders>
              <w:top w:val="single" w:sz="8" w:space="0" w:color="auto"/>
              <w:left w:val="single" w:sz="2" w:space="0" w:color="auto"/>
              <w:bottom w:val="single" w:sz="2" w:space="0" w:color="auto"/>
              <w:right w:val="nil"/>
            </w:tcBorders>
            <w:shd w:val="clear" w:color="auto" w:fill="auto"/>
            <w:vAlign w:val="center"/>
          </w:tcPr>
          <w:p w:rsidR="008A2705" w:rsidRDefault="008A2705" w:rsidP="00D22E11">
            <w:pPr>
              <w:jc w:val="center"/>
              <w:rPr>
                <w:kern w:val="0"/>
                <w:sz w:val="18"/>
                <w:szCs w:val="18"/>
              </w:rPr>
            </w:pPr>
            <w:r>
              <w:rPr>
                <w:kern w:val="0"/>
                <w:sz w:val="18"/>
                <w:szCs w:val="18"/>
              </w:rPr>
              <w:t>期末商品</w:t>
            </w:r>
          </w:p>
          <w:p w:rsidR="008A2705" w:rsidRDefault="008A2705" w:rsidP="00D22E11">
            <w:pPr>
              <w:jc w:val="center"/>
              <w:rPr>
                <w:kern w:val="0"/>
                <w:sz w:val="18"/>
                <w:szCs w:val="18"/>
              </w:rPr>
            </w:pPr>
            <w:r>
              <w:rPr>
                <w:kern w:val="0"/>
                <w:sz w:val="18"/>
                <w:szCs w:val="18"/>
              </w:rPr>
              <w:t>库存量</w:t>
            </w:r>
          </w:p>
        </w:tc>
      </w:tr>
      <w:tr w:rsidR="008A2705" w:rsidTr="00D22E11">
        <w:trPr>
          <w:trHeight w:val="300"/>
          <w:jc w:val="center"/>
        </w:trPr>
        <w:tc>
          <w:tcPr>
            <w:tcW w:w="688" w:type="pct"/>
            <w:vMerge/>
            <w:tcBorders>
              <w:top w:val="single" w:sz="2" w:space="0" w:color="auto"/>
              <w:left w:val="nil"/>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20"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40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567" w:type="pct"/>
            <w:gridSpan w:val="2"/>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kern w:val="0"/>
                <w:sz w:val="18"/>
                <w:szCs w:val="18"/>
              </w:rPr>
            </w:pPr>
            <w:r>
              <w:rPr>
                <w:kern w:val="0"/>
                <w:sz w:val="18"/>
                <w:szCs w:val="18"/>
              </w:rPr>
              <w:t>本年</w:t>
            </w:r>
          </w:p>
        </w:tc>
        <w:tc>
          <w:tcPr>
            <w:tcW w:w="567" w:type="pct"/>
            <w:gridSpan w:val="2"/>
            <w:tcBorders>
              <w:top w:val="single" w:sz="2" w:space="0" w:color="auto"/>
              <w:left w:val="single" w:sz="2" w:space="0" w:color="auto"/>
              <w:bottom w:val="single" w:sz="2" w:space="0" w:color="auto"/>
              <w:right w:val="single" w:sz="2" w:space="0" w:color="auto"/>
            </w:tcBorders>
            <w:shd w:val="clear" w:color="auto" w:fill="D0CECE"/>
            <w:vAlign w:val="center"/>
          </w:tcPr>
          <w:p w:rsidR="008A2705" w:rsidRDefault="008A2705" w:rsidP="00D22E11">
            <w:pPr>
              <w:widowControl/>
              <w:jc w:val="center"/>
              <w:rPr>
                <w:kern w:val="0"/>
                <w:sz w:val="18"/>
                <w:szCs w:val="18"/>
              </w:rPr>
            </w:pPr>
            <w:r>
              <w:rPr>
                <w:kern w:val="0"/>
                <w:sz w:val="18"/>
                <w:szCs w:val="18"/>
              </w:rPr>
              <w:t>上年同期</w:t>
            </w:r>
          </w:p>
        </w:tc>
        <w:tc>
          <w:tcPr>
            <w:tcW w:w="566" w:type="pct"/>
            <w:gridSpan w:val="2"/>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kern w:val="0"/>
                <w:sz w:val="18"/>
                <w:szCs w:val="18"/>
              </w:rPr>
            </w:pPr>
            <w:r>
              <w:rPr>
                <w:kern w:val="0"/>
                <w:sz w:val="18"/>
                <w:szCs w:val="18"/>
              </w:rPr>
              <w:t>本年</w:t>
            </w:r>
          </w:p>
        </w:tc>
        <w:tc>
          <w:tcPr>
            <w:tcW w:w="573" w:type="pct"/>
            <w:gridSpan w:val="2"/>
            <w:tcBorders>
              <w:top w:val="single" w:sz="2" w:space="0" w:color="auto"/>
              <w:left w:val="single" w:sz="2" w:space="0" w:color="auto"/>
              <w:bottom w:val="single" w:sz="2" w:space="0" w:color="auto"/>
              <w:right w:val="single" w:sz="2" w:space="0" w:color="auto"/>
            </w:tcBorders>
            <w:shd w:val="clear" w:color="auto" w:fill="D0CECE"/>
            <w:vAlign w:val="center"/>
          </w:tcPr>
          <w:p w:rsidR="008A2705" w:rsidRDefault="008A2705" w:rsidP="00D22E11">
            <w:pPr>
              <w:widowControl/>
              <w:jc w:val="center"/>
              <w:rPr>
                <w:kern w:val="0"/>
                <w:sz w:val="18"/>
                <w:szCs w:val="18"/>
              </w:rPr>
            </w:pPr>
            <w:r>
              <w:rPr>
                <w:kern w:val="0"/>
                <w:sz w:val="18"/>
                <w:szCs w:val="18"/>
              </w:rPr>
              <w:t>上年同期</w:t>
            </w:r>
          </w:p>
        </w:tc>
        <w:tc>
          <w:tcPr>
            <w:tcW w:w="345"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spacing w:val="-20"/>
                <w:kern w:val="0"/>
                <w:sz w:val="18"/>
                <w:szCs w:val="18"/>
              </w:rPr>
            </w:pPr>
            <w:r>
              <w:rPr>
                <w:spacing w:val="-20"/>
                <w:kern w:val="0"/>
                <w:sz w:val="18"/>
                <w:szCs w:val="18"/>
              </w:rPr>
              <w:t>1</w:t>
            </w:r>
            <w:r>
              <w:rPr>
                <w:kern w:val="0"/>
                <w:sz w:val="18"/>
                <w:szCs w:val="18"/>
              </w:rPr>
              <w:t>－</w:t>
            </w:r>
          </w:p>
          <w:p w:rsidR="008A2705" w:rsidRDefault="008A2705" w:rsidP="00D22E11">
            <w:pPr>
              <w:widowControl/>
              <w:jc w:val="center"/>
              <w:rPr>
                <w:kern w:val="0"/>
                <w:sz w:val="18"/>
                <w:szCs w:val="18"/>
              </w:rPr>
            </w:pPr>
            <w:r>
              <w:rPr>
                <w:spacing w:val="-20"/>
                <w:kern w:val="0"/>
                <w:sz w:val="18"/>
                <w:szCs w:val="18"/>
              </w:rPr>
              <w:t>本月</w:t>
            </w:r>
          </w:p>
        </w:tc>
        <w:tc>
          <w:tcPr>
            <w:tcW w:w="356" w:type="pct"/>
            <w:vMerge w:val="restart"/>
            <w:tcBorders>
              <w:top w:val="single" w:sz="2" w:space="0" w:color="auto"/>
              <w:left w:val="single" w:sz="2" w:space="0" w:color="auto"/>
              <w:bottom w:val="single" w:sz="2" w:space="0" w:color="auto"/>
              <w:right w:val="single" w:sz="2" w:space="0" w:color="auto"/>
            </w:tcBorders>
            <w:shd w:val="clear" w:color="auto" w:fill="D0CECE"/>
            <w:vAlign w:val="center"/>
          </w:tcPr>
          <w:p w:rsidR="008A2705" w:rsidRDefault="008A2705" w:rsidP="00D22E11">
            <w:pPr>
              <w:widowControl/>
              <w:jc w:val="center"/>
              <w:rPr>
                <w:spacing w:val="-8"/>
                <w:kern w:val="0"/>
                <w:sz w:val="18"/>
                <w:szCs w:val="18"/>
              </w:rPr>
            </w:pPr>
            <w:r>
              <w:rPr>
                <w:spacing w:val="-8"/>
                <w:kern w:val="0"/>
                <w:sz w:val="18"/>
                <w:szCs w:val="18"/>
              </w:rPr>
              <w:t>上年同期</w:t>
            </w:r>
          </w:p>
        </w:tc>
        <w:tc>
          <w:tcPr>
            <w:tcW w:w="349"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spacing w:val="-8"/>
                <w:kern w:val="0"/>
                <w:sz w:val="18"/>
                <w:szCs w:val="18"/>
              </w:rPr>
            </w:pPr>
            <w:r>
              <w:rPr>
                <w:spacing w:val="-8"/>
                <w:kern w:val="0"/>
                <w:sz w:val="18"/>
                <w:szCs w:val="18"/>
              </w:rPr>
              <w:t>本期</w:t>
            </w:r>
          </w:p>
        </w:tc>
        <w:tc>
          <w:tcPr>
            <w:tcW w:w="363" w:type="pct"/>
            <w:vMerge w:val="restart"/>
            <w:tcBorders>
              <w:top w:val="single" w:sz="2" w:space="0" w:color="auto"/>
              <w:left w:val="single" w:sz="2" w:space="0" w:color="auto"/>
              <w:bottom w:val="single" w:sz="2" w:space="0" w:color="auto"/>
              <w:right w:val="nil"/>
            </w:tcBorders>
            <w:shd w:val="clear" w:color="auto" w:fill="D0CECE"/>
            <w:vAlign w:val="center"/>
          </w:tcPr>
          <w:p w:rsidR="008A2705" w:rsidRDefault="008A2705" w:rsidP="00D22E11">
            <w:pPr>
              <w:widowControl/>
              <w:jc w:val="center"/>
              <w:rPr>
                <w:spacing w:val="-8"/>
                <w:kern w:val="0"/>
                <w:sz w:val="18"/>
                <w:szCs w:val="18"/>
              </w:rPr>
            </w:pPr>
            <w:r>
              <w:rPr>
                <w:spacing w:val="-8"/>
                <w:kern w:val="0"/>
                <w:sz w:val="18"/>
                <w:szCs w:val="18"/>
              </w:rPr>
              <w:t>上年同期</w:t>
            </w:r>
          </w:p>
        </w:tc>
      </w:tr>
      <w:tr w:rsidR="008A2705" w:rsidTr="00D22E11">
        <w:trPr>
          <w:trHeight w:val="312"/>
          <w:jc w:val="center"/>
        </w:trPr>
        <w:tc>
          <w:tcPr>
            <w:tcW w:w="688" w:type="pct"/>
            <w:vMerge/>
            <w:tcBorders>
              <w:top w:val="single" w:sz="2" w:space="0" w:color="auto"/>
              <w:left w:val="nil"/>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20"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40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62"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spacing w:val="-20"/>
                <w:kern w:val="0"/>
                <w:sz w:val="18"/>
                <w:szCs w:val="18"/>
              </w:rPr>
            </w:pPr>
            <w:r>
              <w:rPr>
                <w:spacing w:val="-20"/>
                <w:kern w:val="0"/>
                <w:sz w:val="18"/>
                <w:szCs w:val="18"/>
              </w:rPr>
              <w:t>1</w:t>
            </w:r>
            <w:r>
              <w:rPr>
                <w:kern w:val="0"/>
                <w:sz w:val="18"/>
                <w:szCs w:val="18"/>
              </w:rPr>
              <w:t>－</w:t>
            </w:r>
          </w:p>
          <w:p w:rsidR="008A2705" w:rsidRDefault="008A2705" w:rsidP="00D22E11">
            <w:pPr>
              <w:widowControl/>
              <w:jc w:val="center"/>
              <w:rPr>
                <w:spacing w:val="-20"/>
                <w:kern w:val="0"/>
                <w:sz w:val="18"/>
                <w:szCs w:val="18"/>
              </w:rPr>
            </w:pPr>
            <w:r>
              <w:rPr>
                <w:spacing w:val="-20"/>
                <w:kern w:val="0"/>
                <w:sz w:val="18"/>
                <w:szCs w:val="18"/>
              </w:rPr>
              <w:t>本月</w:t>
            </w:r>
          </w:p>
        </w:tc>
        <w:tc>
          <w:tcPr>
            <w:tcW w:w="305"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rPr>
                <w:kern w:val="0"/>
                <w:sz w:val="18"/>
                <w:szCs w:val="18"/>
              </w:rPr>
            </w:pPr>
            <w:r>
              <w:rPr>
                <w:spacing w:val="-20"/>
                <w:kern w:val="0"/>
                <w:sz w:val="18"/>
                <w:szCs w:val="18"/>
              </w:rPr>
              <w:t>其中：</w:t>
            </w:r>
            <w:r>
              <w:rPr>
                <w:kern w:val="0"/>
                <w:sz w:val="18"/>
                <w:szCs w:val="18"/>
              </w:rPr>
              <w:t>购自省外</w:t>
            </w:r>
          </w:p>
        </w:tc>
        <w:tc>
          <w:tcPr>
            <w:tcW w:w="262" w:type="pct"/>
            <w:vMerge w:val="restart"/>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center"/>
              <w:rPr>
                <w:spacing w:val="-20"/>
                <w:kern w:val="0"/>
                <w:sz w:val="18"/>
                <w:szCs w:val="18"/>
              </w:rPr>
            </w:pPr>
            <w:r>
              <w:rPr>
                <w:spacing w:val="-20"/>
                <w:kern w:val="0"/>
                <w:sz w:val="18"/>
                <w:szCs w:val="18"/>
              </w:rPr>
              <w:t>1</w:t>
            </w:r>
            <w:r>
              <w:rPr>
                <w:kern w:val="0"/>
                <w:sz w:val="18"/>
                <w:szCs w:val="18"/>
              </w:rPr>
              <w:t>－</w:t>
            </w:r>
          </w:p>
          <w:p w:rsidR="008A2705" w:rsidRDefault="008A2705" w:rsidP="00D22E11">
            <w:pPr>
              <w:widowControl/>
              <w:jc w:val="center"/>
              <w:rPr>
                <w:kern w:val="0"/>
                <w:sz w:val="18"/>
                <w:szCs w:val="18"/>
              </w:rPr>
            </w:pPr>
            <w:r>
              <w:rPr>
                <w:spacing w:val="-20"/>
                <w:kern w:val="0"/>
                <w:sz w:val="18"/>
                <w:szCs w:val="18"/>
              </w:rPr>
              <w:t>本月</w:t>
            </w:r>
          </w:p>
        </w:tc>
        <w:tc>
          <w:tcPr>
            <w:tcW w:w="305" w:type="pct"/>
            <w:vMerge w:val="restart"/>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rPr>
                <w:kern w:val="0"/>
                <w:sz w:val="18"/>
                <w:szCs w:val="18"/>
              </w:rPr>
            </w:pPr>
            <w:r>
              <w:rPr>
                <w:spacing w:val="-20"/>
                <w:kern w:val="0"/>
                <w:sz w:val="18"/>
                <w:szCs w:val="18"/>
              </w:rPr>
              <w:t>其中：</w:t>
            </w:r>
            <w:r>
              <w:rPr>
                <w:kern w:val="0"/>
                <w:sz w:val="18"/>
                <w:szCs w:val="18"/>
              </w:rPr>
              <w:t>购自省外</w:t>
            </w:r>
          </w:p>
        </w:tc>
        <w:tc>
          <w:tcPr>
            <w:tcW w:w="262"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center"/>
              <w:rPr>
                <w:spacing w:val="-20"/>
                <w:kern w:val="0"/>
                <w:sz w:val="18"/>
                <w:szCs w:val="18"/>
              </w:rPr>
            </w:pPr>
            <w:r>
              <w:rPr>
                <w:spacing w:val="-20"/>
                <w:kern w:val="0"/>
                <w:sz w:val="18"/>
                <w:szCs w:val="18"/>
              </w:rPr>
              <w:t>1</w:t>
            </w:r>
            <w:r>
              <w:rPr>
                <w:kern w:val="0"/>
                <w:sz w:val="18"/>
                <w:szCs w:val="18"/>
              </w:rPr>
              <w:t>－</w:t>
            </w:r>
          </w:p>
          <w:p w:rsidR="008A2705" w:rsidRDefault="008A2705" w:rsidP="00D22E11">
            <w:pPr>
              <w:widowControl/>
              <w:jc w:val="center"/>
              <w:rPr>
                <w:kern w:val="0"/>
                <w:sz w:val="18"/>
                <w:szCs w:val="18"/>
              </w:rPr>
            </w:pPr>
            <w:r>
              <w:rPr>
                <w:spacing w:val="-20"/>
                <w:kern w:val="0"/>
                <w:sz w:val="18"/>
                <w:szCs w:val="18"/>
              </w:rPr>
              <w:t>本月</w:t>
            </w:r>
          </w:p>
        </w:tc>
        <w:tc>
          <w:tcPr>
            <w:tcW w:w="304" w:type="pct"/>
            <w:vMerge w:val="restart"/>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rPr>
                <w:kern w:val="0"/>
                <w:sz w:val="18"/>
                <w:szCs w:val="18"/>
              </w:rPr>
            </w:pPr>
            <w:r>
              <w:rPr>
                <w:spacing w:val="-20"/>
                <w:kern w:val="0"/>
                <w:sz w:val="18"/>
                <w:szCs w:val="18"/>
              </w:rPr>
              <w:t>其中：</w:t>
            </w:r>
            <w:r>
              <w:rPr>
                <w:kern w:val="0"/>
                <w:sz w:val="18"/>
                <w:szCs w:val="18"/>
              </w:rPr>
              <w:t>销往省外</w:t>
            </w:r>
          </w:p>
        </w:tc>
        <w:tc>
          <w:tcPr>
            <w:tcW w:w="268" w:type="pct"/>
            <w:vMerge w:val="restart"/>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center"/>
              <w:rPr>
                <w:spacing w:val="-20"/>
                <w:kern w:val="0"/>
                <w:sz w:val="18"/>
                <w:szCs w:val="18"/>
              </w:rPr>
            </w:pPr>
            <w:r>
              <w:rPr>
                <w:spacing w:val="-20"/>
                <w:kern w:val="0"/>
                <w:sz w:val="18"/>
                <w:szCs w:val="18"/>
              </w:rPr>
              <w:t>1</w:t>
            </w:r>
            <w:r>
              <w:rPr>
                <w:kern w:val="0"/>
                <w:sz w:val="18"/>
                <w:szCs w:val="18"/>
              </w:rPr>
              <w:t>－</w:t>
            </w:r>
          </w:p>
          <w:p w:rsidR="008A2705" w:rsidRDefault="008A2705" w:rsidP="00D22E11">
            <w:pPr>
              <w:widowControl/>
              <w:jc w:val="center"/>
              <w:rPr>
                <w:kern w:val="0"/>
                <w:sz w:val="18"/>
                <w:szCs w:val="18"/>
              </w:rPr>
            </w:pPr>
            <w:r>
              <w:rPr>
                <w:spacing w:val="-20"/>
                <w:kern w:val="0"/>
                <w:sz w:val="18"/>
                <w:szCs w:val="18"/>
              </w:rPr>
              <w:t>本月</w:t>
            </w:r>
          </w:p>
        </w:tc>
        <w:tc>
          <w:tcPr>
            <w:tcW w:w="305" w:type="pct"/>
            <w:vMerge w:val="restart"/>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rPr>
                <w:kern w:val="0"/>
                <w:sz w:val="18"/>
                <w:szCs w:val="18"/>
              </w:rPr>
            </w:pPr>
            <w:r>
              <w:rPr>
                <w:spacing w:val="-20"/>
                <w:kern w:val="0"/>
                <w:sz w:val="18"/>
                <w:szCs w:val="18"/>
              </w:rPr>
              <w:t>其中：</w:t>
            </w:r>
            <w:r>
              <w:rPr>
                <w:kern w:val="0"/>
                <w:sz w:val="18"/>
                <w:szCs w:val="18"/>
              </w:rPr>
              <w:t>销往省外</w:t>
            </w:r>
          </w:p>
        </w:tc>
        <w:tc>
          <w:tcPr>
            <w:tcW w:w="34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56"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49"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63" w:type="pct"/>
            <w:vMerge/>
            <w:tcBorders>
              <w:top w:val="single" w:sz="2" w:space="0" w:color="auto"/>
              <w:left w:val="single" w:sz="2" w:space="0" w:color="auto"/>
              <w:bottom w:val="single" w:sz="2" w:space="0" w:color="auto"/>
              <w:right w:val="nil"/>
            </w:tcBorders>
            <w:shd w:val="clear" w:color="auto" w:fill="D0CECE"/>
            <w:vAlign w:val="center"/>
          </w:tcPr>
          <w:p w:rsidR="008A2705" w:rsidRDefault="008A2705" w:rsidP="00D22E11">
            <w:pPr>
              <w:widowControl/>
              <w:jc w:val="left"/>
              <w:rPr>
                <w:kern w:val="0"/>
                <w:sz w:val="18"/>
                <w:szCs w:val="18"/>
              </w:rPr>
            </w:pPr>
          </w:p>
        </w:tc>
      </w:tr>
      <w:tr w:rsidR="008A2705" w:rsidTr="00D22E11">
        <w:trPr>
          <w:trHeight w:val="312"/>
          <w:jc w:val="center"/>
        </w:trPr>
        <w:tc>
          <w:tcPr>
            <w:tcW w:w="688" w:type="pct"/>
            <w:vMerge/>
            <w:tcBorders>
              <w:top w:val="single" w:sz="2" w:space="0" w:color="auto"/>
              <w:left w:val="nil"/>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20"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40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62"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0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62" w:type="pct"/>
            <w:vMerge/>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left"/>
              <w:rPr>
                <w:kern w:val="0"/>
                <w:sz w:val="18"/>
                <w:szCs w:val="18"/>
              </w:rPr>
            </w:pPr>
          </w:p>
        </w:tc>
        <w:tc>
          <w:tcPr>
            <w:tcW w:w="305" w:type="pct"/>
            <w:vMerge/>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left"/>
              <w:rPr>
                <w:kern w:val="0"/>
                <w:sz w:val="18"/>
                <w:szCs w:val="18"/>
              </w:rPr>
            </w:pPr>
          </w:p>
        </w:tc>
        <w:tc>
          <w:tcPr>
            <w:tcW w:w="262"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04"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268" w:type="pct"/>
            <w:vMerge/>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left"/>
              <w:rPr>
                <w:kern w:val="0"/>
                <w:sz w:val="18"/>
                <w:szCs w:val="18"/>
              </w:rPr>
            </w:pPr>
          </w:p>
        </w:tc>
        <w:tc>
          <w:tcPr>
            <w:tcW w:w="305" w:type="pct"/>
            <w:vMerge/>
            <w:tcBorders>
              <w:top w:val="single" w:sz="2" w:space="0" w:color="auto"/>
              <w:left w:val="single" w:sz="2" w:space="0" w:color="auto"/>
              <w:bottom w:val="single" w:sz="2" w:space="0" w:color="auto"/>
              <w:right w:val="single" w:sz="2" w:space="0" w:color="auto"/>
            </w:tcBorders>
            <w:shd w:val="clear" w:color="auto" w:fill="D9D9D9"/>
            <w:vAlign w:val="center"/>
          </w:tcPr>
          <w:p w:rsidR="008A2705" w:rsidRDefault="008A2705" w:rsidP="00D22E11">
            <w:pPr>
              <w:widowControl/>
              <w:jc w:val="left"/>
              <w:rPr>
                <w:kern w:val="0"/>
                <w:sz w:val="18"/>
                <w:szCs w:val="18"/>
              </w:rPr>
            </w:pPr>
          </w:p>
        </w:tc>
        <w:tc>
          <w:tcPr>
            <w:tcW w:w="345"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56"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49" w:type="pct"/>
            <w:vMerge/>
            <w:tcBorders>
              <w:top w:val="single" w:sz="2" w:space="0" w:color="auto"/>
              <w:left w:val="single" w:sz="2" w:space="0" w:color="auto"/>
              <w:bottom w:val="single" w:sz="2" w:space="0" w:color="auto"/>
              <w:right w:val="single" w:sz="2" w:space="0" w:color="auto"/>
            </w:tcBorders>
            <w:vAlign w:val="center"/>
          </w:tcPr>
          <w:p w:rsidR="008A2705" w:rsidRDefault="008A2705" w:rsidP="00D22E11">
            <w:pPr>
              <w:widowControl/>
              <w:jc w:val="left"/>
              <w:rPr>
                <w:kern w:val="0"/>
                <w:sz w:val="18"/>
                <w:szCs w:val="18"/>
              </w:rPr>
            </w:pPr>
          </w:p>
        </w:tc>
        <w:tc>
          <w:tcPr>
            <w:tcW w:w="363" w:type="pct"/>
            <w:vMerge/>
            <w:tcBorders>
              <w:top w:val="single" w:sz="2" w:space="0" w:color="auto"/>
              <w:left w:val="single" w:sz="2" w:space="0" w:color="auto"/>
              <w:bottom w:val="single" w:sz="2" w:space="0" w:color="auto"/>
              <w:right w:val="nil"/>
            </w:tcBorders>
            <w:shd w:val="clear" w:color="auto" w:fill="D0CECE"/>
            <w:vAlign w:val="center"/>
          </w:tcPr>
          <w:p w:rsidR="008A2705" w:rsidRDefault="008A2705" w:rsidP="00D22E11">
            <w:pPr>
              <w:widowControl/>
              <w:jc w:val="left"/>
              <w:rPr>
                <w:kern w:val="0"/>
                <w:sz w:val="18"/>
                <w:szCs w:val="18"/>
              </w:rPr>
            </w:pPr>
          </w:p>
        </w:tc>
      </w:tr>
      <w:tr w:rsidR="008A2705" w:rsidTr="00D22E11">
        <w:trPr>
          <w:trHeight w:val="300"/>
          <w:jc w:val="center"/>
        </w:trPr>
        <w:tc>
          <w:tcPr>
            <w:tcW w:w="688" w:type="pct"/>
            <w:tcBorders>
              <w:top w:val="single" w:sz="2" w:space="0" w:color="auto"/>
              <w:left w:val="nil"/>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甲</w:t>
            </w:r>
          </w:p>
        </w:tc>
        <w:tc>
          <w:tcPr>
            <w:tcW w:w="220"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乙</w:t>
            </w:r>
          </w:p>
        </w:tc>
        <w:tc>
          <w:tcPr>
            <w:tcW w:w="405"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1</w:t>
            </w:r>
          </w:p>
        </w:tc>
        <w:tc>
          <w:tcPr>
            <w:tcW w:w="262"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2</w:t>
            </w:r>
          </w:p>
        </w:tc>
        <w:tc>
          <w:tcPr>
            <w:tcW w:w="305"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3</w:t>
            </w:r>
          </w:p>
        </w:tc>
        <w:tc>
          <w:tcPr>
            <w:tcW w:w="262"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4</w:t>
            </w:r>
          </w:p>
        </w:tc>
        <w:tc>
          <w:tcPr>
            <w:tcW w:w="305"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5</w:t>
            </w:r>
          </w:p>
        </w:tc>
        <w:tc>
          <w:tcPr>
            <w:tcW w:w="262"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6</w:t>
            </w:r>
          </w:p>
        </w:tc>
        <w:tc>
          <w:tcPr>
            <w:tcW w:w="304"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7</w:t>
            </w:r>
          </w:p>
        </w:tc>
        <w:tc>
          <w:tcPr>
            <w:tcW w:w="268"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8</w:t>
            </w:r>
          </w:p>
        </w:tc>
        <w:tc>
          <w:tcPr>
            <w:tcW w:w="305"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9</w:t>
            </w:r>
          </w:p>
        </w:tc>
        <w:tc>
          <w:tcPr>
            <w:tcW w:w="345"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10</w:t>
            </w:r>
          </w:p>
        </w:tc>
        <w:tc>
          <w:tcPr>
            <w:tcW w:w="356"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11</w:t>
            </w:r>
          </w:p>
        </w:tc>
        <w:tc>
          <w:tcPr>
            <w:tcW w:w="349" w:type="pct"/>
            <w:tcBorders>
              <w:top w:val="single" w:sz="2" w:space="0" w:color="auto"/>
              <w:left w:val="single" w:sz="2" w:space="0" w:color="auto"/>
              <w:bottom w:val="single" w:sz="2" w:space="0" w:color="auto"/>
              <w:right w:val="single" w:sz="2" w:space="0" w:color="auto"/>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12</w:t>
            </w:r>
          </w:p>
        </w:tc>
        <w:tc>
          <w:tcPr>
            <w:tcW w:w="363" w:type="pct"/>
            <w:tcBorders>
              <w:top w:val="single" w:sz="2" w:space="0" w:color="auto"/>
              <w:left w:val="single" w:sz="2" w:space="0" w:color="auto"/>
              <w:bottom w:val="single" w:sz="2" w:space="0" w:color="auto"/>
              <w:right w:val="nil"/>
            </w:tcBorders>
            <w:shd w:val="clear" w:color="auto" w:fill="auto"/>
            <w:vAlign w:val="center"/>
          </w:tcPr>
          <w:p w:rsidR="008A2705" w:rsidRDefault="008A2705" w:rsidP="00D22E11">
            <w:pPr>
              <w:widowControl/>
              <w:spacing w:line="240" w:lineRule="exact"/>
              <w:jc w:val="center"/>
              <w:textAlignment w:val="center"/>
              <w:rPr>
                <w:kern w:val="0"/>
                <w:sz w:val="18"/>
                <w:szCs w:val="18"/>
              </w:rPr>
            </w:pPr>
            <w:r>
              <w:rPr>
                <w:kern w:val="0"/>
                <w:sz w:val="18"/>
                <w:szCs w:val="18"/>
              </w:rPr>
              <w:t>13</w:t>
            </w:r>
          </w:p>
        </w:tc>
      </w:tr>
      <w:tr w:rsidR="008A2705" w:rsidTr="00D22E11">
        <w:trPr>
          <w:trHeight w:val="285"/>
          <w:jc w:val="center"/>
        </w:trPr>
        <w:tc>
          <w:tcPr>
            <w:tcW w:w="688" w:type="pct"/>
            <w:tcBorders>
              <w:top w:val="single" w:sz="2" w:space="0" w:color="auto"/>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 xml:space="preserve">原煤　</w:t>
            </w:r>
          </w:p>
        </w:tc>
        <w:tc>
          <w:tcPr>
            <w:tcW w:w="220" w:type="pct"/>
            <w:tcBorders>
              <w:top w:val="single" w:sz="2" w:space="0" w:color="auto"/>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01</w:t>
            </w:r>
          </w:p>
        </w:tc>
        <w:tc>
          <w:tcPr>
            <w:tcW w:w="4092" w:type="pct"/>
            <w:gridSpan w:val="13"/>
            <w:vMerge w:val="restart"/>
            <w:tcBorders>
              <w:top w:val="single" w:sz="2" w:space="0" w:color="auto"/>
              <w:left w:val="single" w:sz="2" w:space="0" w:color="auto"/>
              <w:bottom w:val="single" w:sz="4" w:space="0" w:color="auto"/>
              <w:right w:val="nil"/>
            </w:tcBorders>
            <w:shd w:val="clear" w:color="auto" w:fill="auto"/>
            <w:vAlign w:val="center"/>
          </w:tcPr>
          <w:p w:rsidR="008A2705" w:rsidRDefault="008A2705" w:rsidP="00D22E11">
            <w:pPr>
              <w:widowControl/>
              <w:jc w:val="left"/>
              <w:rPr>
                <w:kern w:val="0"/>
                <w:sz w:val="18"/>
                <w:szCs w:val="18"/>
              </w:rPr>
            </w:pPr>
            <w:r>
              <w:rPr>
                <w:kern w:val="0"/>
                <w:sz w:val="18"/>
                <w:szCs w:val="18"/>
              </w:rPr>
              <w:t xml:space="preserve">　</w:t>
            </w:r>
          </w:p>
        </w:tc>
      </w:tr>
      <w:tr w:rsidR="008A2705" w:rsidTr="00D22E11">
        <w:trPr>
          <w:trHeight w:val="354"/>
          <w:jc w:val="center"/>
        </w:trPr>
        <w:tc>
          <w:tcPr>
            <w:tcW w:w="688" w:type="pct"/>
            <w:tcBorders>
              <w:top w:val="nil"/>
              <w:left w:val="nil"/>
              <w:bottom w:val="nil"/>
              <w:right w:val="single" w:sz="2" w:space="0" w:color="auto"/>
            </w:tcBorders>
            <w:noWrap/>
            <w:vAlign w:val="center"/>
          </w:tcPr>
          <w:p w:rsidR="008A2705" w:rsidRDefault="008A2705" w:rsidP="00D22E11">
            <w:pPr>
              <w:widowControl/>
              <w:rPr>
                <w:spacing w:val="-14"/>
                <w:w w:val="90"/>
                <w:kern w:val="0"/>
                <w:sz w:val="18"/>
                <w:szCs w:val="18"/>
              </w:rPr>
            </w:pPr>
            <w:r>
              <w:rPr>
                <w:spacing w:val="-14"/>
                <w:w w:val="90"/>
                <w:kern w:val="0"/>
                <w:sz w:val="18"/>
                <w:szCs w:val="18"/>
              </w:rPr>
              <w:t>洗精煤（用于炼焦）</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02</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其他洗煤</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03</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煤制品</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04</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jc w:val="left"/>
              <w:rPr>
                <w:kern w:val="0"/>
                <w:sz w:val="18"/>
                <w:szCs w:val="18"/>
              </w:rPr>
            </w:pPr>
            <w:r>
              <w:rPr>
                <w:kern w:val="0"/>
                <w:sz w:val="18"/>
                <w:szCs w:val="18"/>
              </w:rPr>
              <w:t>焦炭</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05</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液化天然气</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06</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原油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07</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汽油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08</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煤油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09</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柴油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10</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燃料油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11</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液化石油气</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12</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石脑油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13</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润滑油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14</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溶剂油</w:t>
            </w:r>
          </w:p>
        </w:tc>
        <w:tc>
          <w:tcPr>
            <w:tcW w:w="220" w:type="pct"/>
            <w:tcBorders>
              <w:top w:val="nil"/>
              <w:left w:val="single" w:sz="2" w:space="0" w:color="auto"/>
              <w:bottom w:val="nil"/>
              <w:right w:val="single" w:sz="2" w:space="0" w:color="auto"/>
            </w:tcBorders>
            <w:noWrap/>
            <w:vAlign w:val="center"/>
          </w:tcPr>
          <w:p w:rsidR="008A2705" w:rsidRDefault="008A2705" w:rsidP="00D22E11">
            <w:pPr>
              <w:widowControl/>
              <w:jc w:val="center"/>
              <w:rPr>
                <w:kern w:val="0"/>
                <w:sz w:val="18"/>
                <w:szCs w:val="18"/>
              </w:rPr>
            </w:pPr>
            <w:r>
              <w:rPr>
                <w:kern w:val="0"/>
                <w:sz w:val="18"/>
                <w:szCs w:val="18"/>
              </w:rPr>
              <w:t>15</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285"/>
          <w:jc w:val="center"/>
        </w:trPr>
        <w:tc>
          <w:tcPr>
            <w:tcW w:w="688" w:type="pct"/>
            <w:tcBorders>
              <w:top w:val="nil"/>
              <w:left w:val="nil"/>
              <w:bottom w:val="nil"/>
              <w:right w:val="single" w:sz="2" w:space="0" w:color="auto"/>
            </w:tcBorders>
            <w:noWrap/>
            <w:vAlign w:val="center"/>
          </w:tcPr>
          <w:p w:rsidR="008A2705" w:rsidRDefault="008A2705" w:rsidP="00D22E11">
            <w:pPr>
              <w:widowControl/>
              <w:rPr>
                <w:kern w:val="0"/>
                <w:sz w:val="18"/>
                <w:szCs w:val="18"/>
              </w:rPr>
            </w:pPr>
            <w:r>
              <w:rPr>
                <w:kern w:val="0"/>
                <w:sz w:val="18"/>
                <w:szCs w:val="18"/>
              </w:rPr>
              <w:t>石油焦</w:t>
            </w:r>
          </w:p>
        </w:tc>
        <w:tc>
          <w:tcPr>
            <w:tcW w:w="220" w:type="pct"/>
            <w:tcBorders>
              <w:top w:val="nil"/>
              <w:left w:val="single" w:sz="2" w:space="0" w:color="auto"/>
              <w:right w:val="single" w:sz="2" w:space="0" w:color="auto"/>
            </w:tcBorders>
            <w:noWrap/>
            <w:vAlign w:val="center"/>
          </w:tcPr>
          <w:p w:rsidR="008A2705" w:rsidRDefault="008A2705" w:rsidP="00D22E11">
            <w:pPr>
              <w:widowControl/>
              <w:jc w:val="center"/>
              <w:rPr>
                <w:kern w:val="0"/>
                <w:sz w:val="18"/>
                <w:szCs w:val="18"/>
              </w:rPr>
            </w:pPr>
            <w:r>
              <w:rPr>
                <w:kern w:val="0"/>
                <w:sz w:val="18"/>
                <w:szCs w:val="18"/>
              </w:rPr>
              <w:t>16</w:t>
            </w:r>
          </w:p>
        </w:tc>
        <w:tc>
          <w:tcPr>
            <w:tcW w:w="4092" w:type="pct"/>
            <w:gridSpan w:val="13"/>
            <w:vMerge/>
            <w:tcBorders>
              <w:top w:val="nil"/>
              <w:left w:val="single" w:sz="2" w:space="0" w:color="auto"/>
              <w:bottom w:val="single" w:sz="4" w:space="0" w:color="auto"/>
            </w:tcBorders>
            <w:shd w:val="clear" w:color="auto" w:fill="auto"/>
            <w:vAlign w:val="center"/>
          </w:tcPr>
          <w:p w:rsidR="008A2705" w:rsidRDefault="008A2705" w:rsidP="00D22E11">
            <w:pPr>
              <w:widowControl/>
              <w:jc w:val="left"/>
              <w:rPr>
                <w:kern w:val="0"/>
                <w:sz w:val="18"/>
                <w:szCs w:val="18"/>
              </w:rPr>
            </w:pPr>
          </w:p>
        </w:tc>
      </w:tr>
      <w:tr w:rsidR="008A2705" w:rsidTr="00D22E11">
        <w:trPr>
          <w:trHeight w:val="300"/>
          <w:jc w:val="center"/>
        </w:trPr>
        <w:tc>
          <w:tcPr>
            <w:tcW w:w="688" w:type="pct"/>
            <w:tcBorders>
              <w:top w:val="nil"/>
              <w:left w:val="nil"/>
              <w:bottom w:val="single" w:sz="8" w:space="0" w:color="auto"/>
              <w:right w:val="single" w:sz="2" w:space="0" w:color="auto"/>
            </w:tcBorders>
            <w:noWrap/>
            <w:vAlign w:val="center"/>
          </w:tcPr>
          <w:p w:rsidR="008A2705" w:rsidRDefault="008A2705" w:rsidP="00D22E11">
            <w:pPr>
              <w:widowControl/>
              <w:rPr>
                <w:kern w:val="0"/>
                <w:sz w:val="18"/>
                <w:szCs w:val="18"/>
              </w:rPr>
            </w:pPr>
            <w:r>
              <w:rPr>
                <w:kern w:val="0"/>
                <w:sz w:val="18"/>
                <w:szCs w:val="18"/>
              </w:rPr>
              <w:t>石油沥青</w:t>
            </w:r>
          </w:p>
        </w:tc>
        <w:tc>
          <w:tcPr>
            <w:tcW w:w="220" w:type="pct"/>
            <w:tcBorders>
              <w:top w:val="nil"/>
              <w:left w:val="single" w:sz="2" w:space="0" w:color="auto"/>
              <w:bottom w:val="single" w:sz="8" w:space="0" w:color="auto"/>
              <w:right w:val="single" w:sz="2" w:space="0" w:color="auto"/>
            </w:tcBorders>
            <w:noWrap/>
            <w:vAlign w:val="center"/>
          </w:tcPr>
          <w:p w:rsidR="008A2705" w:rsidRDefault="008A2705" w:rsidP="00D22E11">
            <w:pPr>
              <w:widowControl/>
              <w:jc w:val="center"/>
              <w:rPr>
                <w:kern w:val="0"/>
                <w:sz w:val="18"/>
                <w:szCs w:val="18"/>
              </w:rPr>
            </w:pPr>
            <w:r>
              <w:rPr>
                <w:kern w:val="0"/>
                <w:sz w:val="18"/>
                <w:szCs w:val="18"/>
              </w:rPr>
              <w:t>17</w:t>
            </w:r>
          </w:p>
        </w:tc>
        <w:tc>
          <w:tcPr>
            <w:tcW w:w="4092" w:type="pct"/>
            <w:gridSpan w:val="13"/>
            <w:vMerge/>
            <w:tcBorders>
              <w:top w:val="nil"/>
              <w:left w:val="single" w:sz="2" w:space="0" w:color="auto"/>
              <w:bottom w:val="single" w:sz="8" w:space="0" w:color="auto"/>
            </w:tcBorders>
            <w:shd w:val="clear" w:color="auto" w:fill="auto"/>
            <w:vAlign w:val="center"/>
          </w:tcPr>
          <w:p w:rsidR="008A2705" w:rsidRDefault="008A2705" w:rsidP="00D22E11">
            <w:pPr>
              <w:widowControl/>
              <w:jc w:val="left"/>
              <w:rPr>
                <w:kern w:val="0"/>
                <w:sz w:val="18"/>
                <w:szCs w:val="18"/>
              </w:rPr>
            </w:pPr>
          </w:p>
        </w:tc>
      </w:tr>
    </w:tbl>
    <w:p w:rsidR="00AF77F3" w:rsidRPr="008A2705" w:rsidRDefault="008A2705" w:rsidP="008A2705">
      <w:pPr>
        <w:tabs>
          <w:tab w:val="left" w:pos="5430"/>
        </w:tabs>
        <w:adjustRightInd w:val="0"/>
        <w:ind w:left="839" w:rightChars="-18" w:right="-38" w:hangingChars="466" w:hanging="839"/>
        <w:rPr>
          <w:sz w:val="18"/>
          <w:szCs w:val="18"/>
        </w:rPr>
      </w:pPr>
      <w:r>
        <w:rPr>
          <w:sz w:val="18"/>
          <w:szCs w:val="18"/>
        </w:rPr>
        <w:t xml:space="preserve">单位负责人：　　</w:t>
      </w:r>
      <w:r>
        <w:rPr>
          <w:sz w:val="18"/>
          <w:szCs w:val="18"/>
        </w:rPr>
        <w:t xml:space="preserve">    </w:t>
      </w:r>
      <w:r>
        <w:rPr>
          <w:sz w:val="18"/>
          <w:szCs w:val="18"/>
        </w:rPr>
        <w:t xml:space="preserve">　统计负责人：　</w:t>
      </w:r>
      <w:r>
        <w:rPr>
          <w:sz w:val="18"/>
          <w:szCs w:val="18"/>
        </w:rPr>
        <w:t xml:space="preserve">       </w:t>
      </w:r>
      <w:r>
        <w:rPr>
          <w:sz w:val="18"/>
          <w:szCs w:val="18"/>
        </w:rPr>
        <w:t xml:space="preserve">　填表人：　　　</w:t>
      </w:r>
      <w:r>
        <w:rPr>
          <w:sz w:val="18"/>
          <w:szCs w:val="18"/>
        </w:rPr>
        <w:t xml:space="preserve">  </w:t>
      </w:r>
      <w:r>
        <w:rPr>
          <w:sz w:val="18"/>
          <w:szCs w:val="18"/>
        </w:rPr>
        <w:t>联系电话：</w:t>
      </w:r>
      <w:r>
        <w:rPr>
          <w:sz w:val="18"/>
          <w:szCs w:val="18"/>
        </w:rPr>
        <w:t xml:space="preserve">       </w:t>
      </w:r>
      <w:r>
        <w:rPr>
          <w:sz w:val="18"/>
          <w:szCs w:val="18"/>
        </w:rPr>
        <w:t xml:space="preserve">　报出日期：２０</w:t>
      </w:r>
      <w:r>
        <w:rPr>
          <w:sz w:val="18"/>
          <w:szCs w:val="18"/>
        </w:rPr>
        <w:t xml:space="preserve">  </w:t>
      </w:r>
      <w:r>
        <w:rPr>
          <w:sz w:val="18"/>
          <w:szCs w:val="18"/>
        </w:rPr>
        <w:t>年　月</w:t>
      </w:r>
      <w:r>
        <w:rPr>
          <w:sz w:val="18"/>
          <w:szCs w:val="18"/>
        </w:rPr>
        <w:t xml:space="preserve">  </w:t>
      </w:r>
      <w:r>
        <w:rPr>
          <w:sz w:val="18"/>
          <w:szCs w:val="18"/>
        </w:rPr>
        <w:t>日</w:t>
      </w:r>
    </w:p>
    <w:p w:rsidR="00AF77F3" w:rsidRDefault="00AF77F3" w:rsidP="00AF77F3">
      <w:pPr>
        <w:adjustRightInd w:val="0"/>
        <w:snapToGrid w:val="0"/>
        <w:spacing w:line="260" w:lineRule="atLeast"/>
        <w:ind w:left="1566" w:hangingChars="870" w:hanging="1566"/>
        <w:rPr>
          <w:sz w:val="18"/>
          <w:szCs w:val="18"/>
        </w:rPr>
      </w:pPr>
      <w:r>
        <w:rPr>
          <w:sz w:val="18"/>
          <w:szCs w:val="18"/>
        </w:rPr>
        <w:t>说明：</w:t>
      </w:r>
      <w:r>
        <w:rPr>
          <w:sz w:val="18"/>
          <w:szCs w:val="18"/>
        </w:rPr>
        <w:t>1.</w:t>
      </w:r>
      <w:r>
        <w:rPr>
          <w:sz w:val="18"/>
          <w:szCs w:val="18"/>
        </w:rPr>
        <w:t>统计范围：</w:t>
      </w:r>
      <w:r w:rsidR="00C115E3">
        <w:rPr>
          <w:rFonts w:hint="eastAsia"/>
          <w:sz w:val="18"/>
          <w:szCs w:val="18"/>
        </w:rPr>
        <w:t>有总承包或</w:t>
      </w:r>
      <w:r w:rsidR="005B79FF" w:rsidRPr="005B79FF">
        <w:rPr>
          <w:rFonts w:hint="eastAsia"/>
          <w:sz w:val="18"/>
          <w:szCs w:val="18"/>
        </w:rPr>
        <w:t>专业承包资质</w:t>
      </w:r>
      <w:r>
        <w:rPr>
          <w:rFonts w:hint="eastAsia"/>
          <w:sz w:val="18"/>
          <w:szCs w:val="18"/>
        </w:rPr>
        <w:t>的建筑业、限额以上批发和零售业、限额以上住宿和餐饮业、有开发经营活动的全部房地产开发经营业和规模以上服务业等重点法人单位</w:t>
      </w:r>
      <w:r>
        <w:rPr>
          <w:sz w:val="18"/>
          <w:szCs w:val="18"/>
        </w:rPr>
        <w:t>。</w:t>
      </w:r>
    </w:p>
    <w:p w:rsidR="00AF77F3" w:rsidRDefault="00AF77F3" w:rsidP="00AF77F3">
      <w:pPr>
        <w:adjustRightInd w:val="0"/>
        <w:snapToGrid w:val="0"/>
        <w:spacing w:line="260" w:lineRule="atLeast"/>
        <w:ind w:leftChars="258" w:left="2090" w:hangingChars="860" w:hanging="1548"/>
        <w:rPr>
          <w:sz w:val="18"/>
          <w:szCs w:val="18"/>
        </w:rPr>
      </w:pPr>
      <w:r>
        <w:rPr>
          <w:sz w:val="18"/>
          <w:szCs w:val="18"/>
        </w:rPr>
        <w:t>2.</w:t>
      </w:r>
      <w:r>
        <w:rPr>
          <w:sz w:val="18"/>
          <w:szCs w:val="18"/>
        </w:rPr>
        <w:t>报送日期及方式：</w:t>
      </w:r>
      <w:r>
        <w:rPr>
          <w:rFonts w:hint="eastAsia"/>
          <w:sz w:val="18"/>
          <w:szCs w:val="18"/>
        </w:rPr>
        <w:t>调查单位</w:t>
      </w:r>
      <w:r>
        <w:rPr>
          <w:rFonts w:hint="eastAsia"/>
          <w:sz w:val="18"/>
          <w:szCs w:val="18"/>
        </w:rPr>
        <w:t>2</w:t>
      </w:r>
      <w:r>
        <w:rPr>
          <w:rFonts w:hint="eastAsia"/>
          <w:sz w:val="18"/>
          <w:szCs w:val="18"/>
        </w:rPr>
        <w:t>、</w:t>
      </w:r>
      <w:r>
        <w:rPr>
          <w:rFonts w:hint="eastAsia"/>
          <w:sz w:val="18"/>
          <w:szCs w:val="18"/>
        </w:rPr>
        <w:t>10</w:t>
      </w:r>
      <w:r>
        <w:rPr>
          <w:rFonts w:hint="eastAsia"/>
          <w:sz w:val="18"/>
          <w:szCs w:val="18"/>
        </w:rPr>
        <w:t>月月后</w:t>
      </w:r>
      <w:r>
        <w:rPr>
          <w:rFonts w:hint="eastAsia"/>
          <w:sz w:val="18"/>
          <w:szCs w:val="18"/>
        </w:rPr>
        <w:t>6</w:t>
      </w:r>
      <w:r>
        <w:rPr>
          <w:rFonts w:hint="eastAsia"/>
          <w:sz w:val="18"/>
          <w:szCs w:val="18"/>
        </w:rPr>
        <w:t>日，</w:t>
      </w:r>
      <w:r>
        <w:rPr>
          <w:rFonts w:hint="eastAsia"/>
          <w:sz w:val="18"/>
          <w:szCs w:val="18"/>
        </w:rPr>
        <w:t>3</w:t>
      </w:r>
      <w:r>
        <w:rPr>
          <w:rFonts w:hint="eastAsia"/>
          <w:sz w:val="18"/>
          <w:szCs w:val="18"/>
        </w:rPr>
        <w:t>、</w:t>
      </w:r>
      <w:r>
        <w:rPr>
          <w:rFonts w:hint="eastAsia"/>
          <w:sz w:val="18"/>
          <w:szCs w:val="18"/>
        </w:rPr>
        <w:t>4</w:t>
      </w:r>
      <w:r>
        <w:rPr>
          <w:rFonts w:hint="eastAsia"/>
          <w:sz w:val="18"/>
          <w:szCs w:val="18"/>
        </w:rPr>
        <w:t>、</w:t>
      </w:r>
      <w:r>
        <w:rPr>
          <w:rFonts w:hint="eastAsia"/>
          <w:sz w:val="18"/>
          <w:szCs w:val="18"/>
        </w:rPr>
        <w:t>12</w:t>
      </w:r>
      <w:r>
        <w:rPr>
          <w:rFonts w:hint="eastAsia"/>
          <w:sz w:val="18"/>
          <w:szCs w:val="18"/>
        </w:rPr>
        <w:t>月月后</w:t>
      </w:r>
      <w:r>
        <w:rPr>
          <w:rFonts w:hint="eastAsia"/>
          <w:sz w:val="18"/>
          <w:szCs w:val="18"/>
        </w:rPr>
        <w:t>8</w:t>
      </w:r>
      <w:r>
        <w:rPr>
          <w:rFonts w:hint="eastAsia"/>
          <w:sz w:val="18"/>
          <w:szCs w:val="18"/>
        </w:rPr>
        <w:t>日，</w:t>
      </w:r>
      <w:r>
        <w:rPr>
          <w:rFonts w:hint="eastAsia"/>
          <w:sz w:val="18"/>
          <w:szCs w:val="18"/>
        </w:rPr>
        <w:t>5</w:t>
      </w:r>
      <w:r>
        <w:rPr>
          <w:rFonts w:hint="eastAsia"/>
          <w:sz w:val="18"/>
          <w:szCs w:val="18"/>
        </w:rPr>
        <w:t>月月后</w:t>
      </w:r>
      <w:r>
        <w:rPr>
          <w:rFonts w:hint="eastAsia"/>
          <w:sz w:val="18"/>
          <w:szCs w:val="18"/>
        </w:rPr>
        <w:t>5</w:t>
      </w:r>
      <w:r>
        <w:rPr>
          <w:rFonts w:hint="eastAsia"/>
          <w:sz w:val="18"/>
          <w:szCs w:val="18"/>
        </w:rPr>
        <w:t>日，</w:t>
      </w:r>
      <w:r>
        <w:rPr>
          <w:rFonts w:hint="eastAsia"/>
          <w:sz w:val="18"/>
          <w:szCs w:val="18"/>
        </w:rPr>
        <w:t>6</w:t>
      </w:r>
      <w:r>
        <w:rPr>
          <w:rFonts w:hint="eastAsia"/>
          <w:sz w:val="18"/>
          <w:szCs w:val="18"/>
        </w:rPr>
        <w:t>、</w:t>
      </w:r>
      <w:r>
        <w:rPr>
          <w:rFonts w:hint="eastAsia"/>
          <w:sz w:val="18"/>
          <w:szCs w:val="18"/>
        </w:rPr>
        <w:t>7</w:t>
      </w:r>
      <w:r>
        <w:rPr>
          <w:rFonts w:hint="eastAsia"/>
          <w:sz w:val="18"/>
          <w:szCs w:val="18"/>
        </w:rPr>
        <w:t>、</w:t>
      </w:r>
      <w:r>
        <w:rPr>
          <w:rFonts w:hint="eastAsia"/>
          <w:sz w:val="18"/>
          <w:szCs w:val="18"/>
        </w:rPr>
        <w:t>8</w:t>
      </w:r>
      <w:r>
        <w:rPr>
          <w:rFonts w:hint="eastAsia"/>
          <w:sz w:val="18"/>
          <w:szCs w:val="18"/>
        </w:rPr>
        <w:t>、</w:t>
      </w:r>
      <w:r>
        <w:rPr>
          <w:rFonts w:hint="eastAsia"/>
          <w:sz w:val="18"/>
          <w:szCs w:val="18"/>
        </w:rPr>
        <w:t>11</w:t>
      </w:r>
      <w:r>
        <w:rPr>
          <w:rFonts w:hint="eastAsia"/>
          <w:sz w:val="18"/>
          <w:szCs w:val="18"/>
        </w:rPr>
        <w:t>月月后</w:t>
      </w:r>
      <w:r>
        <w:rPr>
          <w:rFonts w:hint="eastAsia"/>
          <w:sz w:val="18"/>
          <w:szCs w:val="18"/>
        </w:rPr>
        <w:t>7</w:t>
      </w:r>
      <w:r>
        <w:rPr>
          <w:rFonts w:hint="eastAsia"/>
          <w:sz w:val="18"/>
          <w:szCs w:val="18"/>
        </w:rPr>
        <w:t>日，</w:t>
      </w:r>
      <w:r>
        <w:rPr>
          <w:rFonts w:hint="eastAsia"/>
          <w:sz w:val="18"/>
          <w:szCs w:val="18"/>
        </w:rPr>
        <w:t>9</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12</w:t>
      </w:r>
      <w:r>
        <w:rPr>
          <w:rFonts w:hint="eastAsia"/>
          <w:sz w:val="18"/>
          <w:szCs w:val="18"/>
        </w:rPr>
        <w:t>时前独立自行网上填报，</w:t>
      </w:r>
      <w:r>
        <w:rPr>
          <w:rFonts w:hint="eastAsia"/>
          <w:sz w:val="18"/>
          <w:szCs w:val="18"/>
        </w:rPr>
        <w:t>1</w:t>
      </w:r>
      <w:r>
        <w:rPr>
          <w:rFonts w:hint="eastAsia"/>
          <w:sz w:val="18"/>
          <w:szCs w:val="18"/>
        </w:rPr>
        <w:t>月免报；省级统计机构</w:t>
      </w:r>
      <w:r>
        <w:rPr>
          <w:rFonts w:hint="eastAsia"/>
          <w:sz w:val="18"/>
          <w:szCs w:val="18"/>
        </w:rPr>
        <w:t>2</w:t>
      </w:r>
      <w:r>
        <w:rPr>
          <w:rFonts w:hint="eastAsia"/>
          <w:sz w:val="18"/>
          <w:szCs w:val="18"/>
        </w:rPr>
        <w:t>、</w:t>
      </w:r>
      <w:r>
        <w:rPr>
          <w:rFonts w:hint="eastAsia"/>
          <w:sz w:val="18"/>
          <w:szCs w:val="18"/>
        </w:rPr>
        <w:t>3</w:t>
      </w:r>
      <w:r>
        <w:rPr>
          <w:rFonts w:hint="eastAsia"/>
          <w:sz w:val="18"/>
          <w:szCs w:val="18"/>
        </w:rPr>
        <w:t>、</w:t>
      </w:r>
      <w:r>
        <w:rPr>
          <w:rFonts w:hint="eastAsia"/>
          <w:sz w:val="18"/>
          <w:szCs w:val="18"/>
        </w:rPr>
        <w:t>10</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5</w:t>
      </w:r>
      <w:r>
        <w:rPr>
          <w:rFonts w:hint="eastAsia"/>
          <w:sz w:val="18"/>
          <w:szCs w:val="18"/>
        </w:rPr>
        <w:t>、</w:t>
      </w:r>
      <w:r>
        <w:rPr>
          <w:rFonts w:hint="eastAsia"/>
          <w:sz w:val="18"/>
          <w:szCs w:val="18"/>
        </w:rPr>
        <w:t>6</w:t>
      </w:r>
      <w:r>
        <w:rPr>
          <w:rFonts w:hint="eastAsia"/>
          <w:sz w:val="18"/>
          <w:szCs w:val="18"/>
        </w:rPr>
        <w:t>、</w:t>
      </w:r>
      <w:r>
        <w:rPr>
          <w:rFonts w:hint="eastAsia"/>
          <w:sz w:val="18"/>
          <w:szCs w:val="18"/>
        </w:rPr>
        <w:t>8</w:t>
      </w:r>
      <w:r>
        <w:rPr>
          <w:rFonts w:hint="eastAsia"/>
          <w:sz w:val="18"/>
          <w:szCs w:val="18"/>
        </w:rPr>
        <w:t>、</w:t>
      </w:r>
      <w:r>
        <w:rPr>
          <w:rFonts w:hint="eastAsia"/>
          <w:sz w:val="18"/>
          <w:szCs w:val="18"/>
        </w:rPr>
        <w:t>11</w:t>
      </w:r>
      <w:r>
        <w:rPr>
          <w:rFonts w:hint="eastAsia"/>
          <w:sz w:val="18"/>
          <w:szCs w:val="18"/>
        </w:rPr>
        <w:t>月月后</w:t>
      </w:r>
      <w:r>
        <w:rPr>
          <w:rFonts w:hint="eastAsia"/>
          <w:sz w:val="18"/>
          <w:szCs w:val="18"/>
        </w:rPr>
        <w:t>10</w:t>
      </w:r>
      <w:r>
        <w:rPr>
          <w:rFonts w:hint="eastAsia"/>
          <w:sz w:val="18"/>
          <w:szCs w:val="18"/>
        </w:rPr>
        <w:t>日，</w:t>
      </w:r>
      <w:r>
        <w:rPr>
          <w:rFonts w:hint="eastAsia"/>
          <w:sz w:val="18"/>
          <w:szCs w:val="18"/>
        </w:rPr>
        <w:t>9</w:t>
      </w:r>
      <w:r>
        <w:rPr>
          <w:rFonts w:hint="eastAsia"/>
          <w:sz w:val="18"/>
          <w:szCs w:val="18"/>
        </w:rPr>
        <w:t>月月后</w:t>
      </w:r>
      <w:r>
        <w:rPr>
          <w:rFonts w:hint="eastAsia"/>
          <w:sz w:val="18"/>
          <w:szCs w:val="18"/>
        </w:rPr>
        <w:t>14</w:t>
      </w:r>
      <w:r>
        <w:rPr>
          <w:rFonts w:hint="eastAsia"/>
          <w:sz w:val="18"/>
          <w:szCs w:val="18"/>
        </w:rPr>
        <w:t>日，</w:t>
      </w:r>
      <w:r>
        <w:rPr>
          <w:rFonts w:hint="eastAsia"/>
          <w:sz w:val="18"/>
          <w:szCs w:val="18"/>
        </w:rPr>
        <w:t>12</w:t>
      </w:r>
      <w:r>
        <w:rPr>
          <w:rFonts w:hint="eastAsia"/>
          <w:sz w:val="18"/>
          <w:szCs w:val="18"/>
        </w:rPr>
        <w:t>月月后</w:t>
      </w:r>
      <w:r>
        <w:rPr>
          <w:rFonts w:hint="eastAsia"/>
          <w:sz w:val="18"/>
          <w:szCs w:val="18"/>
        </w:rPr>
        <w:t>12</w:t>
      </w:r>
      <w:r>
        <w:rPr>
          <w:rFonts w:hint="eastAsia"/>
          <w:sz w:val="18"/>
          <w:szCs w:val="18"/>
        </w:rPr>
        <w:t>日</w:t>
      </w:r>
      <w:r>
        <w:rPr>
          <w:rFonts w:hint="eastAsia"/>
          <w:sz w:val="18"/>
          <w:szCs w:val="18"/>
        </w:rPr>
        <w:t>12</w:t>
      </w:r>
      <w:r>
        <w:rPr>
          <w:rFonts w:hint="eastAsia"/>
          <w:sz w:val="18"/>
          <w:szCs w:val="18"/>
        </w:rPr>
        <w:t>时前，</w:t>
      </w:r>
      <w:r>
        <w:rPr>
          <w:rFonts w:hint="eastAsia"/>
          <w:sz w:val="18"/>
          <w:szCs w:val="18"/>
        </w:rPr>
        <w:t>4</w:t>
      </w:r>
      <w:r>
        <w:rPr>
          <w:rFonts w:hint="eastAsia"/>
          <w:sz w:val="18"/>
          <w:szCs w:val="18"/>
        </w:rPr>
        <w:t>月月后</w:t>
      </w:r>
      <w:r>
        <w:rPr>
          <w:rFonts w:hint="eastAsia"/>
          <w:sz w:val="18"/>
          <w:szCs w:val="18"/>
        </w:rPr>
        <w:t>11</w:t>
      </w:r>
      <w:r>
        <w:rPr>
          <w:rFonts w:hint="eastAsia"/>
          <w:sz w:val="18"/>
          <w:szCs w:val="18"/>
        </w:rPr>
        <w:t>日，</w:t>
      </w:r>
      <w:r>
        <w:rPr>
          <w:rFonts w:hint="eastAsia"/>
          <w:sz w:val="18"/>
          <w:szCs w:val="18"/>
        </w:rPr>
        <w:t>7</w:t>
      </w:r>
      <w:r>
        <w:rPr>
          <w:rFonts w:hint="eastAsia"/>
          <w:sz w:val="18"/>
          <w:szCs w:val="18"/>
        </w:rPr>
        <w:t>月月后</w:t>
      </w:r>
      <w:r>
        <w:rPr>
          <w:rFonts w:hint="eastAsia"/>
          <w:sz w:val="18"/>
          <w:szCs w:val="18"/>
        </w:rPr>
        <w:t>10</w:t>
      </w:r>
      <w:r>
        <w:rPr>
          <w:rFonts w:hint="eastAsia"/>
          <w:sz w:val="18"/>
          <w:szCs w:val="18"/>
        </w:rPr>
        <w:t>日</w:t>
      </w:r>
      <w:r>
        <w:rPr>
          <w:rFonts w:hint="eastAsia"/>
          <w:sz w:val="18"/>
          <w:szCs w:val="18"/>
        </w:rPr>
        <w:t>18</w:t>
      </w:r>
      <w:r>
        <w:rPr>
          <w:rFonts w:hint="eastAsia"/>
          <w:sz w:val="18"/>
          <w:szCs w:val="18"/>
        </w:rPr>
        <w:t>时前完成数据审核、验收、上报。</w:t>
      </w:r>
    </w:p>
    <w:p w:rsidR="00AF77F3" w:rsidRDefault="00AF77F3" w:rsidP="00AF77F3">
      <w:pPr>
        <w:adjustRightInd w:val="0"/>
        <w:snapToGrid w:val="0"/>
        <w:spacing w:line="260" w:lineRule="atLeast"/>
        <w:ind w:leftChars="258" w:left="668" w:hangingChars="70" w:hanging="126"/>
        <w:rPr>
          <w:sz w:val="18"/>
          <w:szCs w:val="18"/>
        </w:rPr>
      </w:pPr>
      <w:r>
        <w:rPr>
          <w:sz w:val="18"/>
          <w:szCs w:val="18"/>
        </w:rPr>
        <w:t>3.</w:t>
      </w:r>
      <w:r>
        <w:rPr>
          <w:rFonts w:ascii="宋体" w:hAnsi="宋体"/>
          <w:sz w:val="18"/>
        </w:rPr>
        <w:t>本</w:t>
      </w:r>
      <w:r>
        <w:rPr>
          <w:rFonts w:ascii="宋体" w:hAnsi="宋体" w:hint="eastAsia"/>
          <w:sz w:val="18"/>
        </w:rPr>
        <w:t>表中“上年同期”数据统一由国家统计局在数据处理软件中复制，调查单位和各级统计机构原则上不得修改；本</w:t>
      </w:r>
      <w:r>
        <w:rPr>
          <w:rFonts w:hint="eastAsia"/>
          <w:sz w:val="18"/>
        </w:rPr>
        <w:t>年新增的调查单位自行填报</w:t>
      </w:r>
      <w:r>
        <w:rPr>
          <w:rFonts w:ascii="宋体" w:hAnsi="宋体" w:hint="eastAsia"/>
          <w:sz w:val="18"/>
        </w:rPr>
        <w:t>“上年同期”</w:t>
      </w:r>
      <w:r>
        <w:rPr>
          <w:rFonts w:hint="eastAsia"/>
          <w:sz w:val="18"/>
        </w:rPr>
        <w:t>数据；涉及兼并、重组等情况的企业，经国家统计局批准后，调查单位可调整同期数；本年新增指标的同期数由调查单位自行填报。</w:t>
      </w:r>
    </w:p>
    <w:p w:rsidR="00AF77F3" w:rsidRDefault="00AF77F3" w:rsidP="00AF77F3">
      <w:pPr>
        <w:adjustRightInd w:val="0"/>
        <w:snapToGrid w:val="0"/>
        <w:spacing w:line="260" w:lineRule="atLeast"/>
        <w:ind w:leftChars="258" w:left="735" w:hangingChars="107" w:hanging="193"/>
        <w:rPr>
          <w:sz w:val="18"/>
          <w:szCs w:val="18"/>
        </w:rPr>
      </w:pPr>
      <w:r>
        <w:rPr>
          <w:sz w:val="18"/>
          <w:szCs w:val="18"/>
        </w:rPr>
        <w:t>4.</w:t>
      </w:r>
      <w:r>
        <w:rPr>
          <w:sz w:val="18"/>
          <w:szCs w:val="18"/>
        </w:rPr>
        <w:t>油品重量单位与容积单位的换算关系：</w:t>
      </w:r>
    </w:p>
    <w:p w:rsidR="00AF77F3" w:rsidRDefault="00AF77F3" w:rsidP="00AF77F3">
      <w:pPr>
        <w:adjustRightInd w:val="0"/>
        <w:snapToGrid w:val="0"/>
        <w:spacing w:line="260" w:lineRule="atLeast"/>
        <w:ind w:leftChars="344" w:left="722"/>
        <w:rPr>
          <w:sz w:val="18"/>
          <w:szCs w:val="18"/>
        </w:rPr>
      </w:pPr>
      <w:r>
        <w:rPr>
          <w:sz w:val="18"/>
          <w:szCs w:val="18"/>
        </w:rPr>
        <w:t>(1)</w:t>
      </w:r>
      <w:r>
        <w:rPr>
          <w:sz w:val="18"/>
          <w:szCs w:val="18"/>
        </w:rPr>
        <w:t>汽</w:t>
      </w:r>
      <w:r>
        <w:rPr>
          <w:sz w:val="18"/>
          <w:szCs w:val="18"/>
        </w:rPr>
        <w:t xml:space="preserve">  </w:t>
      </w:r>
      <w:r>
        <w:rPr>
          <w:sz w:val="18"/>
          <w:szCs w:val="18"/>
        </w:rPr>
        <w:t>油：</w:t>
      </w:r>
      <w:r>
        <w:rPr>
          <w:sz w:val="18"/>
          <w:szCs w:val="18"/>
        </w:rPr>
        <w:t>1</w:t>
      </w:r>
      <w:r>
        <w:rPr>
          <w:sz w:val="18"/>
          <w:szCs w:val="18"/>
        </w:rPr>
        <w:t>升</w:t>
      </w:r>
      <w:r>
        <w:rPr>
          <w:sz w:val="18"/>
          <w:szCs w:val="18"/>
        </w:rPr>
        <w:t>=0.73</w:t>
      </w:r>
      <w:r>
        <w:rPr>
          <w:sz w:val="18"/>
          <w:szCs w:val="18"/>
        </w:rPr>
        <w:t>千克</w:t>
      </w:r>
      <w:r>
        <w:rPr>
          <w:sz w:val="18"/>
          <w:szCs w:val="18"/>
        </w:rPr>
        <w:t>=0.00073</w:t>
      </w:r>
      <w:r>
        <w:rPr>
          <w:sz w:val="18"/>
          <w:szCs w:val="18"/>
        </w:rPr>
        <w:t>吨</w:t>
      </w:r>
    </w:p>
    <w:p w:rsidR="00AF77F3" w:rsidRDefault="00AF77F3" w:rsidP="00AF77F3">
      <w:pPr>
        <w:adjustRightInd w:val="0"/>
        <w:snapToGrid w:val="0"/>
        <w:spacing w:line="260" w:lineRule="atLeast"/>
        <w:ind w:leftChars="344" w:left="722"/>
        <w:rPr>
          <w:sz w:val="18"/>
          <w:szCs w:val="18"/>
        </w:rPr>
      </w:pPr>
      <w:r>
        <w:rPr>
          <w:sz w:val="18"/>
          <w:szCs w:val="18"/>
        </w:rPr>
        <w:t>(2)</w:t>
      </w:r>
      <w:r>
        <w:rPr>
          <w:sz w:val="18"/>
          <w:szCs w:val="18"/>
        </w:rPr>
        <w:t>轻柴油：</w:t>
      </w:r>
      <w:r>
        <w:rPr>
          <w:sz w:val="18"/>
          <w:szCs w:val="18"/>
        </w:rPr>
        <w:t>1</w:t>
      </w:r>
      <w:r>
        <w:rPr>
          <w:sz w:val="18"/>
          <w:szCs w:val="18"/>
        </w:rPr>
        <w:t>升</w:t>
      </w:r>
      <w:r>
        <w:rPr>
          <w:sz w:val="18"/>
          <w:szCs w:val="18"/>
        </w:rPr>
        <w:t>=0.86</w:t>
      </w:r>
      <w:r>
        <w:rPr>
          <w:sz w:val="18"/>
          <w:szCs w:val="18"/>
        </w:rPr>
        <w:t>千克</w:t>
      </w:r>
      <w:r>
        <w:rPr>
          <w:sz w:val="18"/>
          <w:szCs w:val="18"/>
        </w:rPr>
        <w:t>=0.00086</w:t>
      </w:r>
      <w:r>
        <w:rPr>
          <w:sz w:val="18"/>
          <w:szCs w:val="18"/>
        </w:rPr>
        <w:t>吨</w:t>
      </w:r>
    </w:p>
    <w:p w:rsidR="00AF77F3" w:rsidRDefault="00AF77F3" w:rsidP="00AF77F3">
      <w:pPr>
        <w:adjustRightInd w:val="0"/>
        <w:snapToGrid w:val="0"/>
        <w:spacing w:line="260" w:lineRule="atLeast"/>
        <w:ind w:leftChars="344" w:left="722"/>
        <w:rPr>
          <w:sz w:val="18"/>
          <w:szCs w:val="18"/>
        </w:rPr>
      </w:pPr>
      <w:r>
        <w:rPr>
          <w:sz w:val="18"/>
          <w:szCs w:val="18"/>
        </w:rPr>
        <w:t>(3)</w:t>
      </w:r>
      <w:r>
        <w:rPr>
          <w:sz w:val="18"/>
          <w:szCs w:val="18"/>
        </w:rPr>
        <w:t>重柴油：</w:t>
      </w:r>
      <w:r>
        <w:rPr>
          <w:sz w:val="18"/>
          <w:szCs w:val="18"/>
        </w:rPr>
        <w:t>1</w:t>
      </w:r>
      <w:r>
        <w:rPr>
          <w:sz w:val="18"/>
          <w:szCs w:val="18"/>
        </w:rPr>
        <w:t>升</w:t>
      </w:r>
      <w:r>
        <w:rPr>
          <w:sz w:val="18"/>
          <w:szCs w:val="18"/>
        </w:rPr>
        <w:t>=0.92</w:t>
      </w:r>
      <w:r>
        <w:rPr>
          <w:sz w:val="18"/>
          <w:szCs w:val="18"/>
        </w:rPr>
        <w:t>千克</w:t>
      </w:r>
      <w:r>
        <w:rPr>
          <w:sz w:val="18"/>
          <w:szCs w:val="18"/>
        </w:rPr>
        <w:t>=0.00092</w:t>
      </w:r>
      <w:r>
        <w:rPr>
          <w:sz w:val="18"/>
          <w:szCs w:val="18"/>
        </w:rPr>
        <w:t>吨</w:t>
      </w:r>
    </w:p>
    <w:p w:rsidR="00AF77F3" w:rsidRDefault="00AF77F3" w:rsidP="00AF77F3">
      <w:pPr>
        <w:adjustRightInd w:val="0"/>
        <w:snapToGrid w:val="0"/>
        <w:spacing w:line="260" w:lineRule="atLeast"/>
        <w:ind w:leftChars="344" w:left="722"/>
        <w:rPr>
          <w:sz w:val="18"/>
          <w:szCs w:val="18"/>
        </w:rPr>
      </w:pPr>
      <w:r>
        <w:rPr>
          <w:sz w:val="18"/>
          <w:szCs w:val="18"/>
        </w:rPr>
        <w:t>(4)</w:t>
      </w:r>
      <w:r>
        <w:rPr>
          <w:sz w:val="18"/>
          <w:szCs w:val="18"/>
        </w:rPr>
        <w:t>煤</w:t>
      </w:r>
      <w:r>
        <w:rPr>
          <w:sz w:val="18"/>
          <w:szCs w:val="18"/>
        </w:rPr>
        <w:t xml:space="preserve">  </w:t>
      </w:r>
      <w:r>
        <w:rPr>
          <w:sz w:val="18"/>
          <w:szCs w:val="18"/>
        </w:rPr>
        <w:t>油：</w:t>
      </w:r>
      <w:r>
        <w:rPr>
          <w:sz w:val="18"/>
          <w:szCs w:val="18"/>
        </w:rPr>
        <w:t>1</w:t>
      </w:r>
      <w:r>
        <w:rPr>
          <w:sz w:val="18"/>
          <w:szCs w:val="18"/>
        </w:rPr>
        <w:t>升</w:t>
      </w:r>
      <w:r>
        <w:rPr>
          <w:sz w:val="18"/>
          <w:szCs w:val="18"/>
        </w:rPr>
        <w:t>=0.82</w:t>
      </w:r>
      <w:r>
        <w:rPr>
          <w:sz w:val="18"/>
          <w:szCs w:val="18"/>
        </w:rPr>
        <w:t>千克</w:t>
      </w:r>
      <w:r>
        <w:rPr>
          <w:sz w:val="18"/>
          <w:szCs w:val="18"/>
        </w:rPr>
        <w:t>=0.00082</w:t>
      </w:r>
      <w:r>
        <w:rPr>
          <w:sz w:val="18"/>
          <w:szCs w:val="18"/>
        </w:rPr>
        <w:t>吨</w:t>
      </w:r>
    </w:p>
    <w:p w:rsidR="00E707CC" w:rsidRPr="00AF77F3" w:rsidRDefault="00AF77F3" w:rsidP="00AF77F3">
      <w:pPr>
        <w:adjustRightInd w:val="0"/>
        <w:snapToGrid w:val="0"/>
        <w:spacing w:line="260" w:lineRule="atLeast"/>
        <w:ind w:leftChars="344" w:left="722"/>
        <w:rPr>
          <w:sz w:val="18"/>
          <w:szCs w:val="18"/>
        </w:rPr>
      </w:pPr>
      <w:r>
        <w:rPr>
          <w:sz w:val="18"/>
          <w:szCs w:val="18"/>
        </w:rPr>
        <w:t>(5)</w:t>
      </w:r>
      <w:r>
        <w:rPr>
          <w:sz w:val="18"/>
          <w:szCs w:val="18"/>
        </w:rPr>
        <w:t>燃料油：</w:t>
      </w:r>
      <w:r>
        <w:rPr>
          <w:sz w:val="18"/>
          <w:szCs w:val="18"/>
        </w:rPr>
        <w:t>1</w:t>
      </w:r>
      <w:r>
        <w:rPr>
          <w:sz w:val="18"/>
          <w:szCs w:val="18"/>
        </w:rPr>
        <w:t>升</w:t>
      </w:r>
      <w:r>
        <w:rPr>
          <w:sz w:val="18"/>
          <w:szCs w:val="18"/>
        </w:rPr>
        <w:t>=0.91</w:t>
      </w:r>
      <w:r>
        <w:rPr>
          <w:sz w:val="18"/>
          <w:szCs w:val="18"/>
        </w:rPr>
        <w:t>千克</w:t>
      </w:r>
      <w:r>
        <w:rPr>
          <w:sz w:val="18"/>
          <w:szCs w:val="18"/>
        </w:rPr>
        <w:t>=0.00091</w:t>
      </w:r>
      <w:r>
        <w:rPr>
          <w:sz w:val="18"/>
          <w:szCs w:val="18"/>
        </w:rPr>
        <w:t>吨</w:t>
      </w:r>
    </w:p>
    <w:p w:rsidR="007543CE" w:rsidRDefault="007543CE" w:rsidP="007543CE">
      <w:pPr>
        <w:snapToGrid w:val="0"/>
        <w:jc w:val="center"/>
        <w:outlineLvl w:val="2"/>
        <w:rPr>
          <w:sz w:val="32"/>
        </w:rPr>
      </w:pPr>
      <w:r>
        <w:rPr>
          <w:rFonts w:hint="eastAsia"/>
          <w:sz w:val="32"/>
        </w:rPr>
        <w:lastRenderedPageBreak/>
        <w:t>5000</w:t>
      </w:r>
      <w:r>
        <w:rPr>
          <w:rFonts w:hint="eastAsia"/>
          <w:sz w:val="32"/>
        </w:rPr>
        <w:t>万元及以上固定资产投资项目情况</w:t>
      </w:r>
    </w:p>
    <w:p w:rsidR="00DD44DB" w:rsidRDefault="00DD44DB" w:rsidP="007543CE">
      <w:pPr>
        <w:snapToGrid w:val="0"/>
        <w:jc w:val="center"/>
        <w:outlineLvl w:val="2"/>
        <w:rPr>
          <w:sz w:val="32"/>
        </w:rPr>
      </w:pPr>
    </w:p>
    <w:tbl>
      <w:tblPr>
        <w:tblW w:w="0" w:type="auto"/>
        <w:jc w:val="center"/>
        <w:tblLayout w:type="fixed"/>
        <w:tblLook w:val="0000"/>
      </w:tblPr>
      <w:tblGrid>
        <w:gridCol w:w="2863"/>
        <w:gridCol w:w="862"/>
        <w:gridCol w:w="3023"/>
        <w:gridCol w:w="1050"/>
        <w:gridCol w:w="1669"/>
      </w:tblGrid>
      <w:tr w:rsidR="007543CE" w:rsidTr="004A0CF4">
        <w:trPr>
          <w:jc w:val="center"/>
        </w:trPr>
        <w:tc>
          <w:tcPr>
            <w:tcW w:w="6748" w:type="dxa"/>
            <w:gridSpan w:val="3"/>
            <w:tcMar>
              <w:left w:w="0" w:type="dxa"/>
              <w:right w:w="0" w:type="dxa"/>
            </w:tcMar>
          </w:tcPr>
          <w:p w:rsidR="007543CE" w:rsidRDefault="007543CE" w:rsidP="004A0CF4">
            <w:pPr>
              <w:adjustRightInd w:val="0"/>
              <w:snapToGrid w:val="0"/>
              <w:jc w:val="left"/>
              <w:rPr>
                <w:rFonts w:ascii="宋体" w:hAnsi="宋体" w:cs="宋体"/>
                <w:sz w:val="18"/>
                <w:szCs w:val="18"/>
              </w:rPr>
            </w:pPr>
          </w:p>
        </w:tc>
        <w:tc>
          <w:tcPr>
            <w:tcW w:w="1050" w:type="dxa"/>
          </w:tcPr>
          <w:p w:rsidR="007543CE" w:rsidRDefault="007543CE" w:rsidP="004A0CF4">
            <w:pPr>
              <w:adjustRightInd w:val="0"/>
              <w:snapToGrid w:val="0"/>
              <w:jc w:val="center"/>
              <w:rPr>
                <w:rFonts w:ascii="宋体" w:hAnsi="宋体" w:cs="宋体"/>
                <w:sz w:val="18"/>
                <w:szCs w:val="18"/>
              </w:rPr>
            </w:pPr>
            <w:r>
              <w:rPr>
                <w:rFonts w:ascii="宋体" w:hAnsi="宋体" w:cs="宋体" w:hint="eastAsia"/>
                <w:sz w:val="18"/>
                <w:szCs w:val="18"/>
              </w:rPr>
              <w:t>表</w:t>
            </w:r>
            <w:r>
              <w:rPr>
                <w:rFonts w:ascii="宋体" w:hAnsi="宋体" w:cs="宋体"/>
                <w:sz w:val="18"/>
                <w:szCs w:val="18"/>
              </w:rPr>
              <w:t xml:space="preserve">    </w:t>
            </w:r>
            <w:r>
              <w:rPr>
                <w:rFonts w:ascii="宋体" w:hAnsi="宋体" w:cs="宋体" w:hint="eastAsia"/>
                <w:sz w:val="18"/>
                <w:szCs w:val="18"/>
              </w:rPr>
              <w:t>号：</w:t>
            </w:r>
          </w:p>
        </w:tc>
        <w:tc>
          <w:tcPr>
            <w:tcW w:w="1669" w:type="dxa"/>
            <w:vAlign w:val="center"/>
          </w:tcPr>
          <w:p w:rsidR="007543CE" w:rsidRDefault="007543CE" w:rsidP="004A0CF4">
            <w:pPr>
              <w:snapToGrid w:val="0"/>
              <w:ind w:leftChars="-50" w:left="-105"/>
              <w:jc w:val="distribute"/>
              <w:rPr>
                <w:rFonts w:ascii="宋体" w:hAnsi="宋体"/>
                <w:sz w:val="18"/>
              </w:rPr>
            </w:pPr>
            <w:r>
              <w:rPr>
                <w:rFonts w:ascii="宋体" w:hAnsi="宋体" w:hint="eastAsia"/>
                <w:sz w:val="18"/>
              </w:rPr>
              <w:t>２０６－１表</w:t>
            </w:r>
          </w:p>
        </w:tc>
      </w:tr>
      <w:tr w:rsidR="007543CE" w:rsidTr="004A0CF4">
        <w:trPr>
          <w:jc w:val="center"/>
        </w:trPr>
        <w:tc>
          <w:tcPr>
            <w:tcW w:w="6748" w:type="dxa"/>
            <w:gridSpan w:val="3"/>
            <w:tcMar>
              <w:left w:w="0" w:type="dxa"/>
              <w:right w:w="0" w:type="dxa"/>
            </w:tcMar>
            <w:vAlign w:val="bottom"/>
          </w:tcPr>
          <w:p w:rsidR="007543CE" w:rsidRDefault="007543CE" w:rsidP="004A0CF4">
            <w:pPr>
              <w:adjustRightInd w:val="0"/>
              <w:snapToGrid w:val="0"/>
              <w:rPr>
                <w:rFonts w:ascii="宋体" w:hAnsi="宋体" w:cs="宋体"/>
                <w:sz w:val="18"/>
                <w:szCs w:val="18"/>
              </w:rPr>
            </w:pPr>
            <w:r>
              <w:rPr>
                <w:rFonts w:ascii="宋体" w:hAnsi="宋体" w:cs="宋体" w:hint="eastAsia"/>
                <w:sz w:val="18"/>
                <w:szCs w:val="18"/>
              </w:rPr>
              <w:t>统一社会信用代码□□□□□□□□□□□□□□□□□□</w:t>
            </w:r>
          </w:p>
        </w:tc>
        <w:tc>
          <w:tcPr>
            <w:tcW w:w="1050" w:type="dxa"/>
          </w:tcPr>
          <w:p w:rsidR="007543CE" w:rsidRDefault="007543CE" w:rsidP="004A0CF4">
            <w:pPr>
              <w:adjustRightInd w:val="0"/>
              <w:snapToGrid w:val="0"/>
              <w:jc w:val="center"/>
              <w:rPr>
                <w:rFonts w:ascii="宋体" w:hAnsi="宋体" w:cs="宋体"/>
                <w:sz w:val="18"/>
                <w:szCs w:val="18"/>
              </w:rPr>
            </w:pPr>
            <w:r>
              <w:rPr>
                <w:rFonts w:ascii="宋体" w:hAnsi="宋体" w:cs="宋体" w:hint="eastAsia"/>
                <w:sz w:val="18"/>
                <w:szCs w:val="18"/>
              </w:rPr>
              <w:t>制定机关：</w:t>
            </w:r>
          </w:p>
        </w:tc>
        <w:tc>
          <w:tcPr>
            <w:tcW w:w="1669" w:type="dxa"/>
            <w:vAlign w:val="center"/>
          </w:tcPr>
          <w:p w:rsidR="007543CE" w:rsidRDefault="007543CE" w:rsidP="004A0CF4">
            <w:pPr>
              <w:snapToGrid w:val="0"/>
              <w:ind w:leftChars="-50" w:left="-105"/>
              <w:jc w:val="distribute"/>
              <w:rPr>
                <w:rFonts w:ascii="宋体" w:hAnsi="宋体"/>
                <w:sz w:val="18"/>
              </w:rPr>
            </w:pPr>
            <w:r>
              <w:rPr>
                <w:rFonts w:ascii="宋体" w:hAnsi="宋体" w:hint="eastAsia"/>
                <w:sz w:val="18"/>
              </w:rPr>
              <w:t>上海市统计局</w:t>
            </w:r>
          </w:p>
        </w:tc>
      </w:tr>
      <w:tr w:rsidR="007543CE" w:rsidTr="004A0CF4">
        <w:trPr>
          <w:jc w:val="center"/>
        </w:trPr>
        <w:tc>
          <w:tcPr>
            <w:tcW w:w="6748" w:type="dxa"/>
            <w:gridSpan w:val="3"/>
            <w:tcMar>
              <w:left w:w="0" w:type="dxa"/>
              <w:right w:w="0" w:type="dxa"/>
            </w:tcMar>
          </w:tcPr>
          <w:p w:rsidR="007543CE" w:rsidRDefault="007543CE" w:rsidP="004A0CF4">
            <w:pPr>
              <w:adjustRightInd w:val="0"/>
              <w:snapToGrid w:val="0"/>
              <w:jc w:val="left"/>
              <w:rPr>
                <w:rFonts w:ascii="宋体" w:hAnsi="宋体" w:cs="宋体"/>
                <w:sz w:val="18"/>
                <w:szCs w:val="18"/>
              </w:rPr>
            </w:pPr>
            <w:r>
              <w:rPr>
                <w:rFonts w:ascii="宋体" w:hAnsi="宋体" w:cs="宋体" w:hint="eastAsia"/>
                <w:sz w:val="18"/>
                <w:szCs w:val="18"/>
              </w:rPr>
              <w:t>尚未领取统一社会信用代码的填写原组织机构代码□□□□□□□□</w:t>
            </w:r>
            <w:r>
              <w:rPr>
                <w:rFonts w:ascii="宋体" w:hAnsi="宋体" w:cs="宋体"/>
                <w:sz w:val="18"/>
                <w:szCs w:val="18"/>
              </w:rPr>
              <w:t>-</w:t>
            </w:r>
            <w:r>
              <w:rPr>
                <w:rFonts w:ascii="宋体" w:hAnsi="宋体" w:cs="宋体" w:hint="eastAsia"/>
                <w:sz w:val="18"/>
                <w:szCs w:val="18"/>
              </w:rPr>
              <w:t>□</w:t>
            </w:r>
          </w:p>
        </w:tc>
        <w:tc>
          <w:tcPr>
            <w:tcW w:w="1050" w:type="dxa"/>
            <w:vAlign w:val="center"/>
          </w:tcPr>
          <w:p w:rsidR="007543CE" w:rsidRDefault="007543CE" w:rsidP="004A0CF4">
            <w:pPr>
              <w:adjustRightInd w:val="0"/>
              <w:snapToGrid w:val="0"/>
              <w:jc w:val="center"/>
              <w:rPr>
                <w:rFonts w:ascii="宋体" w:hAnsi="宋体" w:cs="宋体"/>
                <w:sz w:val="18"/>
                <w:szCs w:val="18"/>
              </w:rPr>
            </w:pPr>
            <w:r>
              <w:rPr>
                <w:rFonts w:ascii="宋体" w:hAnsi="宋体" w:cs="宋体" w:hint="eastAsia"/>
                <w:sz w:val="18"/>
                <w:szCs w:val="18"/>
              </w:rPr>
              <w:t>批准文号：</w:t>
            </w:r>
          </w:p>
        </w:tc>
        <w:tc>
          <w:tcPr>
            <w:tcW w:w="1669" w:type="dxa"/>
            <w:vAlign w:val="center"/>
          </w:tcPr>
          <w:p w:rsidR="007543CE" w:rsidRDefault="007543CE" w:rsidP="004A0CF4">
            <w:pPr>
              <w:snapToGrid w:val="0"/>
              <w:ind w:leftChars="-50" w:left="-105"/>
              <w:jc w:val="distribute"/>
              <w:rPr>
                <w:rFonts w:ascii="宋体" w:hAnsi="宋体"/>
                <w:sz w:val="18"/>
              </w:rPr>
            </w:pPr>
            <w:r>
              <w:rPr>
                <w:rFonts w:ascii="宋体" w:hAnsi="宋体" w:hint="eastAsia"/>
                <w:sz w:val="18"/>
              </w:rPr>
              <w:t>国统制(2019)</w:t>
            </w:r>
            <w:r w:rsidR="0035474F">
              <w:rPr>
                <w:rFonts w:ascii="宋体" w:hAnsi="宋体" w:hint="eastAsia"/>
                <w:sz w:val="18"/>
              </w:rPr>
              <w:t>183</w:t>
            </w:r>
            <w:r>
              <w:rPr>
                <w:rFonts w:ascii="宋体" w:hAnsi="宋体" w:hint="eastAsia"/>
                <w:sz w:val="18"/>
              </w:rPr>
              <w:t>号</w:t>
            </w:r>
          </w:p>
        </w:tc>
      </w:tr>
      <w:tr w:rsidR="007543CE" w:rsidTr="004A0CF4">
        <w:trPr>
          <w:jc w:val="center"/>
        </w:trPr>
        <w:tc>
          <w:tcPr>
            <w:tcW w:w="2863" w:type="dxa"/>
            <w:tcMar>
              <w:left w:w="0" w:type="dxa"/>
              <w:right w:w="0" w:type="dxa"/>
            </w:tcMar>
          </w:tcPr>
          <w:p w:rsidR="007543CE" w:rsidRDefault="007543CE" w:rsidP="004A0CF4">
            <w:pPr>
              <w:adjustRightInd w:val="0"/>
              <w:snapToGrid w:val="0"/>
              <w:rPr>
                <w:rFonts w:ascii="宋体" w:hAnsi="宋体" w:cs="宋体"/>
                <w:sz w:val="18"/>
                <w:szCs w:val="18"/>
              </w:rPr>
            </w:pPr>
            <w:r>
              <w:rPr>
                <w:rFonts w:ascii="宋体" w:hAnsi="宋体" w:cs="宋体" w:hint="eastAsia"/>
                <w:sz w:val="18"/>
                <w:szCs w:val="18"/>
              </w:rPr>
              <w:t>单位详细名称：</w:t>
            </w:r>
          </w:p>
        </w:tc>
        <w:tc>
          <w:tcPr>
            <w:tcW w:w="862" w:type="dxa"/>
          </w:tcPr>
          <w:p w:rsidR="007543CE" w:rsidRDefault="007543CE" w:rsidP="004A0CF4">
            <w:pPr>
              <w:adjustRightInd w:val="0"/>
              <w:snapToGrid w:val="0"/>
              <w:jc w:val="center"/>
              <w:rPr>
                <w:rFonts w:ascii="宋体" w:hAnsi="宋体" w:cs="宋体"/>
                <w:sz w:val="18"/>
                <w:szCs w:val="18"/>
              </w:rPr>
            </w:pPr>
          </w:p>
        </w:tc>
        <w:tc>
          <w:tcPr>
            <w:tcW w:w="3023" w:type="dxa"/>
          </w:tcPr>
          <w:p w:rsidR="007543CE" w:rsidRDefault="007543CE" w:rsidP="004A0CF4">
            <w:pPr>
              <w:adjustRightInd w:val="0"/>
              <w:snapToGrid w:val="0"/>
              <w:ind w:firstLineChars="200" w:firstLine="360"/>
              <w:rPr>
                <w:rFonts w:ascii="宋体" w:hAnsi="宋体" w:cs="宋体"/>
                <w:sz w:val="18"/>
                <w:szCs w:val="18"/>
              </w:rPr>
            </w:pPr>
            <w:r>
              <w:rPr>
                <w:rFonts w:ascii="宋体" w:hAnsi="宋体" w:cs="宋体" w:hint="eastAsia"/>
                <w:sz w:val="18"/>
                <w:szCs w:val="18"/>
              </w:rPr>
              <w:t>２０２０年１－  月</w:t>
            </w:r>
          </w:p>
        </w:tc>
        <w:tc>
          <w:tcPr>
            <w:tcW w:w="1050" w:type="dxa"/>
            <w:vAlign w:val="center"/>
          </w:tcPr>
          <w:p w:rsidR="007543CE" w:rsidRDefault="007543CE" w:rsidP="004A0CF4">
            <w:pPr>
              <w:adjustRightInd w:val="0"/>
              <w:snapToGrid w:val="0"/>
              <w:jc w:val="center"/>
              <w:rPr>
                <w:rFonts w:ascii="宋体" w:hAnsi="宋体" w:cs="宋体"/>
                <w:sz w:val="18"/>
                <w:szCs w:val="18"/>
              </w:rPr>
            </w:pPr>
            <w:r>
              <w:rPr>
                <w:rFonts w:ascii="宋体" w:hAnsi="宋体" w:cs="宋体" w:hint="eastAsia"/>
                <w:sz w:val="18"/>
                <w:szCs w:val="18"/>
              </w:rPr>
              <w:t>有效期至：</w:t>
            </w:r>
          </w:p>
        </w:tc>
        <w:tc>
          <w:tcPr>
            <w:tcW w:w="1669" w:type="dxa"/>
            <w:vAlign w:val="center"/>
          </w:tcPr>
          <w:p w:rsidR="007543CE" w:rsidRDefault="007543CE" w:rsidP="004A0CF4">
            <w:pPr>
              <w:snapToGrid w:val="0"/>
              <w:ind w:leftChars="-50" w:left="-105"/>
              <w:jc w:val="distribute"/>
              <w:rPr>
                <w:rFonts w:ascii="宋体" w:hAnsi="宋体"/>
                <w:sz w:val="18"/>
              </w:rPr>
            </w:pPr>
            <w:r>
              <w:rPr>
                <w:rFonts w:ascii="宋体" w:hAnsi="宋体" w:hint="eastAsia"/>
                <w:sz w:val="18"/>
              </w:rPr>
              <w:t>２０２１年１月</w:t>
            </w:r>
          </w:p>
        </w:tc>
      </w:tr>
    </w:tbl>
    <w:p w:rsidR="007543CE" w:rsidRDefault="007543CE" w:rsidP="007543CE">
      <w:pPr>
        <w:spacing w:line="40" w:lineRule="exact"/>
      </w:pPr>
    </w:p>
    <w:tbl>
      <w:tblPr>
        <w:tblW w:w="9467" w:type="dxa"/>
        <w:jc w:val="center"/>
        <w:tblBorders>
          <w:top w:val="single" w:sz="8" w:space="0" w:color="auto"/>
          <w:bottom w:val="single" w:sz="8" w:space="0" w:color="auto"/>
          <w:insideH w:val="single" w:sz="2" w:space="0" w:color="auto"/>
          <w:insideV w:val="single" w:sz="2" w:space="0" w:color="auto"/>
        </w:tblBorders>
        <w:tblLayout w:type="fixed"/>
        <w:tblCellMar>
          <w:left w:w="0" w:type="dxa"/>
          <w:right w:w="0" w:type="dxa"/>
        </w:tblCellMar>
        <w:tblLook w:val="0000"/>
      </w:tblPr>
      <w:tblGrid>
        <w:gridCol w:w="312"/>
        <w:gridCol w:w="1559"/>
        <w:gridCol w:w="1585"/>
        <w:gridCol w:w="893"/>
        <w:gridCol w:w="431"/>
        <w:gridCol w:w="1060"/>
        <w:gridCol w:w="629"/>
        <w:gridCol w:w="222"/>
        <w:gridCol w:w="1417"/>
        <w:gridCol w:w="1359"/>
      </w:tblGrid>
      <w:tr w:rsidR="007543CE" w:rsidTr="004A0CF4">
        <w:trPr>
          <w:trHeight w:val="397"/>
          <w:jc w:val="center"/>
        </w:trPr>
        <w:tc>
          <w:tcPr>
            <w:tcW w:w="9467" w:type="dxa"/>
            <w:gridSpan w:val="10"/>
            <w:vAlign w:val="center"/>
          </w:tcPr>
          <w:p w:rsidR="007543CE" w:rsidRDefault="007543CE" w:rsidP="004A0CF4">
            <w:pPr>
              <w:adjustRightInd w:val="0"/>
              <w:snapToGrid w:val="0"/>
              <w:jc w:val="center"/>
              <w:rPr>
                <w:rFonts w:ascii="宋体" w:hAnsi="宋体"/>
                <w:b/>
                <w:sz w:val="18"/>
                <w:szCs w:val="18"/>
              </w:rPr>
            </w:pPr>
            <w:r>
              <w:rPr>
                <w:rFonts w:ascii="宋体" w:hAnsi="宋体" w:hint="eastAsia"/>
                <w:b/>
                <w:sz w:val="18"/>
                <w:szCs w:val="18"/>
              </w:rPr>
              <w:t>一、项目基本情况</w:t>
            </w:r>
          </w:p>
        </w:tc>
      </w:tr>
      <w:tr w:rsidR="007543CE" w:rsidTr="004A0CF4">
        <w:trPr>
          <w:trHeight w:val="227"/>
          <w:jc w:val="center"/>
        </w:trPr>
        <w:tc>
          <w:tcPr>
            <w:tcW w:w="312" w:type="dxa"/>
            <w:shd w:val="clear" w:color="auto" w:fill="C0C0C0"/>
            <w:vAlign w:val="center"/>
          </w:tcPr>
          <w:p w:rsidR="007543CE" w:rsidRDefault="007543CE" w:rsidP="004A0CF4">
            <w:pPr>
              <w:adjustRightInd w:val="0"/>
              <w:snapToGrid w:val="0"/>
              <w:spacing w:line="340" w:lineRule="exact"/>
              <w:jc w:val="center"/>
              <w:rPr>
                <w:rFonts w:ascii="宋体" w:hAnsi="宋体"/>
                <w:b/>
                <w:color w:val="000000"/>
                <w:sz w:val="18"/>
                <w:szCs w:val="18"/>
              </w:rPr>
            </w:pPr>
            <w:r>
              <w:rPr>
                <w:rFonts w:ascii="宋体" w:hAnsi="宋体" w:hint="eastAsia"/>
                <w:b/>
                <w:color w:val="000000"/>
                <w:sz w:val="18"/>
                <w:szCs w:val="18"/>
              </w:rPr>
              <w:t>01</w:t>
            </w:r>
          </w:p>
        </w:tc>
        <w:tc>
          <w:tcPr>
            <w:tcW w:w="1559" w:type="dxa"/>
            <w:shd w:val="clear" w:color="auto" w:fill="C0C0C0"/>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color w:val="000000"/>
              </w:rPr>
            </w:pPr>
            <w:r>
              <w:rPr>
                <w:rFonts w:ascii="宋体" w:hAnsi="宋体" w:hint="eastAsia"/>
                <w:color w:val="000000"/>
              </w:rPr>
              <w:t>项目代码</w:t>
            </w:r>
          </w:p>
        </w:tc>
        <w:tc>
          <w:tcPr>
            <w:tcW w:w="3969" w:type="dxa"/>
            <w:gridSpan w:val="4"/>
            <w:shd w:val="clear" w:color="auto" w:fill="C0C0C0"/>
            <w:vAlign w:val="center"/>
          </w:tcPr>
          <w:p w:rsidR="007543CE" w:rsidRDefault="007543CE" w:rsidP="004A0CF4">
            <w:pPr>
              <w:adjustRightInd w:val="0"/>
              <w:snapToGrid w:val="0"/>
              <w:spacing w:line="340" w:lineRule="exact"/>
              <w:ind w:left="1530" w:hangingChars="850" w:hanging="1530"/>
              <w:rPr>
                <w:rFonts w:ascii="宋体" w:hAnsi="宋体" w:cs="宋体"/>
                <w:sz w:val="18"/>
                <w:szCs w:val="18"/>
                <w:u w:val="single"/>
              </w:rPr>
            </w:pPr>
            <w:r>
              <w:rPr>
                <w:rFonts w:ascii="宋体" w:hAnsi="宋体" w:cs="宋体" w:hint="eastAsia"/>
                <w:sz w:val="18"/>
                <w:szCs w:val="18"/>
              </w:rPr>
              <w:t>□□□□□□□□□-□□□□□□-□□□</w:t>
            </w:r>
          </w:p>
        </w:tc>
        <w:tc>
          <w:tcPr>
            <w:tcW w:w="851" w:type="dxa"/>
            <w:gridSpan w:val="2"/>
            <w:tcBorders>
              <w:top w:val="single" w:sz="2" w:space="0" w:color="auto"/>
              <w:bottom w:val="single" w:sz="2" w:space="0" w:color="auto"/>
            </w:tcBorders>
            <w:vAlign w:val="center"/>
          </w:tcPr>
          <w:p w:rsidR="007543CE" w:rsidRPr="008F6BD8" w:rsidRDefault="007543CE" w:rsidP="004A0CF4">
            <w:pPr>
              <w:adjustRightInd w:val="0"/>
              <w:snapToGrid w:val="0"/>
              <w:spacing w:line="340" w:lineRule="exact"/>
              <w:jc w:val="center"/>
              <w:rPr>
                <w:rFonts w:ascii="宋体" w:hAnsi="宋体" w:cs="宋体"/>
                <w:sz w:val="18"/>
                <w:szCs w:val="18"/>
                <w:u w:val="single"/>
              </w:rPr>
            </w:pPr>
            <w:r w:rsidRPr="008F6BD8">
              <w:rPr>
                <w:rFonts w:ascii="宋体" w:hAnsi="宋体" w:hint="eastAsia"/>
                <w:b/>
                <w:sz w:val="18"/>
                <w:szCs w:val="18"/>
              </w:rPr>
              <w:t>501</w:t>
            </w:r>
          </w:p>
        </w:tc>
        <w:tc>
          <w:tcPr>
            <w:tcW w:w="1417" w:type="dxa"/>
            <w:tcBorders>
              <w:top w:val="single" w:sz="2" w:space="0" w:color="auto"/>
              <w:bottom w:val="single" w:sz="2" w:space="0" w:color="auto"/>
            </w:tcBorders>
            <w:vAlign w:val="center"/>
          </w:tcPr>
          <w:p w:rsidR="007543CE" w:rsidRPr="008F6BD8"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sidRPr="008F6BD8">
              <w:rPr>
                <w:rFonts w:ascii="宋体" w:hAnsi="宋体" w:hint="eastAsia"/>
              </w:rPr>
              <w:t>投资主管代码</w:t>
            </w:r>
          </w:p>
        </w:tc>
        <w:tc>
          <w:tcPr>
            <w:tcW w:w="1359" w:type="dxa"/>
            <w:tcBorders>
              <w:top w:val="single" w:sz="2" w:space="0" w:color="auto"/>
              <w:bottom w:val="single" w:sz="2" w:space="0" w:color="auto"/>
            </w:tcBorders>
            <w:vAlign w:val="center"/>
          </w:tcPr>
          <w:p w:rsidR="007543CE" w:rsidRPr="008F6BD8"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sidRPr="008F6BD8">
              <w:rPr>
                <w:rFonts w:ascii="宋体" w:hAnsi="宋体" w:cs="宋体" w:hint="eastAsia"/>
              </w:rPr>
              <w:t>□□□□</w:t>
            </w:r>
          </w:p>
        </w:tc>
      </w:tr>
      <w:tr w:rsidR="007543CE" w:rsidTr="004A0CF4">
        <w:trPr>
          <w:trHeight w:val="227"/>
          <w:jc w:val="center"/>
        </w:trPr>
        <w:tc>
          <w:tcPr>
            <w:tcW w:w="312" w:type="dxa"/>
            <w:tcBorders>
              <w:top w:val="single" w:sz="2" w:space="0" w:color="auto"/>
            </w:tcBorders>
            <w:shd w:val="clear" w:color="auto" w:fill="C0C0C0"/>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b/>
                <w:sz w:val="18"/>
                <w:szCs w:val="18"/>
              </w:rPr>
              <w:t>0</w:t>
            </w:r>
            <w:r>
              <w:rPr>
                <w:rFonts w:ascii="宋体" w:hAnsi="宋体" w:hint="eastAsia"/>
                <w:b/>
                <w:sz w:val="18"/>
                <w:szCs w:val="18"/>
              </w:rPr>
              <w:t>2</w:t>
            </w:r>
          </w:p>
        </w:tc>
        <w:tc>
          <w:tcPr>
            <w:tcW w:w="1559" w:type="dxa"/>
            <w:tcBorders>
              <w:top w:val="single" w:sz="2" w:space="0" w:color="auto"/>
            </w:tcBorders>
            <w:shd w:val="clear" w:color="auto" w:fill="C0C0C0"/>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项目名称</w:t>
            </w:r>
          </w:p>
        </w:tc>
        <w:tc>
          <w:tcPr>
            <w:tcW w:w="7596" w:type="dxa"/>
            <w:gridSpan w:val="8"/>
            <w:tcBorders>
              <w:top w:val="single" w:sz="2" w:space="0" w:color="auto"/>
            </w:tcBorders>
            <w:shd w:val="clear" w:color="auto" w:fill="C0C0C0"/>
            <w:vAlign w:val="center"/>
          </w:tcPr>
          <w:p w:rsidR="007543CE" w:rsidRDefault="007543CE" w:rsidP="004A0CF4">
            <w:pPr>
              <w:adjustRightInd w:val="0"/>
              <w:snapToGrid w:val="0"/>
              <w:spacing w:line="340" w:lineRule="exact"/>
              <w:jc w:val="center"/>
              <w:rPr>
                <w:rFonts w:ascii="宋体" w:hAnsi="宋体"/>
                <w:sz w:val="18"/>
                <w:szCs w:val="18"/>
              </w:rPr>
            </w:pPr>
          </w:p>
        </w:tc>
      </w:tr>
      <w:tr w:rsidR="007543CE" w:rsidTr="004A0CF4">
        <w:trPr>
          <w:trHeight w:val="227"/>
          <w:jc w:val="center"/>
        </w:trPr>
        <w:tc>
          <w:tcPr>
            <w:tcW w:w="312" w:type="dxa"/>
            <w:shd w:val="clear" w:color="auto" w:fill="C0C0C0"/>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13</w:t>
            </w:r>
          </w:p>
        </w:tc>
        <w:tc>
          <w:tcPr>
            <w:tcW w:w="1559" w:type="dxa"/>
            <w:shd w:val="clear" w:color="auto" w:fill="C0C0C0"/>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投资项目在线审批监管平台统一代码</w:t>
            </w:r>
          </w:p>
        </w:tc>
        <w:tc>
          <w:tcPr>
            <w:tcW w:w="7596" w:type="dxa"/>
            <w:gridSpan w:val="8"/>
            <w:shd w:val="clear" w:color="auto" w:fill="C0C0C0"/>
            <w:vAlign w:val="center"/>
          </w:tcPr>
          <w:p w:rsidR="007543CE" w:rsidRDefault="007543CE" w:rsidP="004A0CF4">
            <w:pPr>
              <w:adjustRightInd w:val="0"/>
              <w:snapToGrid w:val="0"/>
              <w:spacing w:line="340" w:lineRule="exact"/>
              <w:jc w:val="left"/>
              <w:rPr>
                <w:rFonts w:ascii="宋体" w:hAnsi="宋体"/>
                <w:sz w:val="18"/>
                <w:szCs w:val="18"/>
              </w:rPr>
            </w:pPr>
            <w:r>
              <w:rPr>
                <w:rFonts w:ascii="宋体" w:hAnsi="宋体" w:cs="宋体" w:hint="eastAsia"/>
                <w:sz w:val="18"/>
                <w:szCs w:val="18"/>
              </w:rPr>
              <w:t>□□□□-□□□□□□-□□-□□-□□□□□□</w:t>
            </w:r>
          </w:p>
        </w:tc>
      </w:tr>
      <w:tr w:rsidR="007543CE" w:rsidTr="004A0CF4">
        <w:trPr>
          <w:trHeight w:val="227"/>
          <w:jc w:val="center"/>
        </w:trPr>
        <w:tc>
          <w:tcPr>
            <w:tcW w:w="312" w:type="dxa"/>
            <w:shd w:val="clear" w:color="auto" w:fill="C0C0C0"/>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104</w:t>
            </w:r>
          </w:p>
        </w:tc>
        <w:tc>
          <w:tcPr>
            <w:tcW w:w="1559" w:type="dxa"/>
            <w:shd w:val="clear" w:color="auto" w:fill="C0C0C0"/>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报表类别</w:t>
            </w:r>
          </w:p>
        </w:tc>
        <w:tc>
          <w:tcPr>
            <w:tcW w:w="7596" w:type="dxa"/>
            <w:gridSpan w:val="8"/>
            <w:shd w:val="clear" w:color="auto" w:fill="C0C0C0"/>
            <w:vAlign w:val="center"/>
          </w:tcPr>
          <w:p w:rsidR="007543CE" w:rsidRDefault="007543CE" w:rsidP="004A0CF4">
            <w:pPr>
              <w:spacing w:line="340" w:lineRule="exact"/>
              <w:jc w:val="left"/>
              <w:rPr>
                <w:rFonts w:ascii="宋体" w:hAnsi="宋体"/>
                <w:sz w:val="18"/>
                <w:szCs w:val="18"/>
              </w:rPr>
            </w:pPr>
            <w:r>
              <w:rPr>
                <w:rFonts w:ascii="宋体" w:hAnsi="宋体" w:hint="eastAsia"/>
                <w:sz w:val="18"/>
                <w:szCs w:val="18"/>
              </w:rPr>
              <w:t>报表类别        □</w:t>
            </w:r>
          </w:p>
          <w:p w:rsidR="007543CE" w:rsidRDefault="007543CE" w:rsidP="004A0CF4">
            <w:pPr>
              <w:spacing w:line="340" w:lineRule="exact"/>
              <w:ind w:leftChars="99" w:left="208"/>
              <w:jc w:val="left"/>
              <w:rPr>
                <w:rFonts w:ascii="宋体" w:cs="宋体"/>
                <w:sz w:val="18"/>
                <w:szCs w:val="18"/>
                <w:lang w:val="zh-CN"/>
              </w:rPr>
            </w:pPr>
            <w:r>
              <w:rPr>
                <w:rFonts w:ascii="宋体" w:cs="宋体"/>
                <w:sz w:val="18"/>
                <w:szCs w:val="18"/>
                <w:lang w:val="zh-CN"/>
              </w:rPr>
              <w:t xml:space="preserve">A </w:t>
            </w:r>
            <w:r>
              <w:rPr>
                <w:rFonts w:ascii="宋体" w:cs="宋体" w:hint="eastAsia"/>
                <w:sz w:val="18"/>
                <w:szCs w:val="18"/>
                <w:lang w:val="zh-CN"/>
              </w:rPr>
              <w:t>农业</w:t>
            </w:r>
            <w:r>
              <w:rPr>
                <w:rFonts w:ascii="宋体" w:cs="宋体"/>
                <w:sz w:val="18"/>
                <w:szCs w:val="18"/>
                <w:lang w:val="zh-CN"/>
              </w:rPr>
              <w:t xml:space="preserve">     </w:t>
            </w:r>
            <w:r>
              <w:rPr>
                <w:rFonts w:ascii="宋体" w:cs="宋体" w:hint="eastAsia"/>
                <w:sz w:val="18"/>
                <w:szCs w:val="18"/>
                <w:lang w:val="zh-CN"/>
              </w:rPr>
              <w:t xml:space="preserve"> </w:t>
            </w:r>
            <w:r>
              <w:rPr>
                <w:rFonts w:ascii="宋体" w:cs="宋体"/>
                <w:sz w:val="18"/>
                <w:szCs w:val="18"/>
                <w:lang w:val="zh-CN"/>
              </w:rPr>
              <w:t xml:space="preserve">B </w:t>
            </w:r>
            <w:r>
              <w:rPr>
                <w:rFonts w:ascii="宋体" w:cs="宋体" w:hint="eastAsia"/>
                <w:sz w:val="18"/>
                <w:szCs w:val="18"/>
                <w:lang w:val="zh-CN"/>
              </w:rPr>
              <w:t>规模以上工业</w:t>
            </w:r>
            <w:r>
              <w:rPr>
                <w:rFonts w:ascii="宋体" w:cs="宋体"/>
                <w:sz w:val="18"/>
                <w:szCs w:val="18"/>
                <w:lang w:val="zh-CN"/>
              </w:rPr>
              <w:t xml:space="preserve">     </w:t>
            </w:r>
            <w:r>
              <w:rPr>
                <w:rFonts w:ascii="宋体" w:cs="宋体" w:hint="eastAsia"/>
                <w:sz w:val="18"/>
                <w:szCs w:val="18"/>
                <w:lang w:val="zh-CN"/>
              </w:rPr>
              <w:t xml:space="preserve"> </w:t>
            </w:r>
            <w:r>
              <w:rPr>
                <w:rFonts w:ascii="宋体" w:cs="宋体" w:hint="eastAsia"/>
                <w:sz w:val="18"/>
                <w:szCs w:val="18"/>
              </w:rPr>
              <w:t xml:space="preserve">   </w:t>
            </w:r>
            <w:r>
              <w:rPr>
                <w:rFonts w:ascii="宋体" w:cs="宋体"/>
                <w:sz w:val="18"/>
                <w:szCs w:val="18"/>
                <w:lang w:val="zh-CN"/>
              </w:rPr>
              <w:t xml:space="preserve"> </w:t>
            </w:r>
            <w:r>
              <w:rPr>
                <w:rFonts w:ascii="宋体" w:cs="宋体" w:hint="eastAsia"/>
                <w:sz w:val="18"/>
                <w:szCs w:val="18"/>
                <w:lang w:val="zh-CN"/>
              </w:rPr>
              <w:t xml:space="preserve">B1 规模以下工业   </w:t>
            </w:r>
            <w:r>
              <w:rPr>
                <w:rFonts w:ascii="宋体" w:cs="宋体" w:hint="eastAsia"/>
                <w:sz w:val="18"/>
                <w:szCs w:val="18"/>
              </w:rPr>
              <w:t xml:space="preserve"> </w:t>
            </w:r>
            <w:r>
              <w:rPr>
                <w:rFonts w:ascii="宋体" w:cs="宋体" w:hint="eastAsia"/>
                <w:sz w:val="18"/>
                <w:szCs w:val="18"/>
                <w:lang w:val="zh-CN"/>
              </w:rPr>
              <w:t xml:space="preserve"> </w:t>
            </w:r>
            <w:r>
              <w:rPr>
                <w:rFonts w:ascii="宋体" w:cs="宋体"/>
                <w:sz w:val="18"/>
                <w:szCs w:val="18"/>
                <w:lang w:val="zh-CN"/>
              </w:rPr>
              <w:t xml:space="preserve">C </w:t>
            </w:r>
            <w:r>
              <w:rPr>
                <w:rFonts w:ascii="宋体" w:cs="宋体" w:hint="eastAsia"/>
                <w:sz w:val="18"/>
                <w:szCs w:val="18"/>
                <w:lang w:val="zh-CN"/>
              </w:rPr>
              <w:t>建筑业</w:t>
            </w:r>
            <w:r>
              <w:rPr>
                <w:rFonts w:ascii="宋体" w:cs="宋体"/>
                <w:sz w:val="18"/>
                <w:szCs w:val="18"/>
                <w:lang w:val="zh-CN"/>
              </w:rPr>
              <w:t xml:space="preserve">    E </w:t>
            </w:r>
            <w:r>
              <w:rPr>
                <w:rFonts w:ascii="宋体" w:cs="宋体" w:hint="eastAsia"/>
                <w:sz w:val="18"/>
                <w:szCs w:val="18"/>
                <w:lang w:val="zh-CN"/>
              </w:rPr>
              <w:t xml:space="preserve">批发和零售业 </w:t>
            </w:r>
            <w:r>
              <w:rPr>
                <w:rFonts w:ascii="宋体" w:cs="宋体"/>
                <w:sz w:val="18"/>
                <w:szCs w:val="18"/>
                <w:lang w:val="zh-CN"/>
              </w:rPr>
              <w:t xml:space="preserve"> S </w:t>
            </w:r>
            <w:r>
              <w:rPr>
                <w:rFonts w:ascii="宋体" w:cs="宋体" w:hint="eastAsia"/>
                <w:sz w:val="18"/>
                <w:szCs w:val="18"/>
                <w:lang w:val="zh-CN"/>
              </w:rPr>
              <w:t xml:space="preserve">住宿和餐饮业  </w:t>
            </w:r>
            <w:r>
              <w:rPr>
                <w:rFonts w:ascii="宋体" w:hAnsi="宋体" w:hint="eastAsia"/>
                <w:sz w:val="18"/>
                <w:szCs w:val="18"/>
              </w:rPr>
              <w:t xml:space="preserve">X </w:t>
            </w:r>
            <w:r>
              <w:rPr>
                <w:rFonts w:ascii="宋体" w:cs="宋体" w:hint="eastAsia"/>
                <w:sz w:val="18"/>
                <w:szCs w:val="18"/>
                <w:lang w:val="zh-CN"/>
              </w:rPr>
              <w:t>房地产开发经营业</w:t>
            </w:r>
            <w:r>
              <w:rPr>
                <w:rFonts w:ascii="宋体" w:hAnsi="宋体" w:hint="eastAsia"/>
                <w:sz w:val="18"/>
                <w:szCs w:val="18"/>
              </w:rPr>
              <w:t xml:space="preserve">  F </w:t>
            </w:r>
            <w:r>
              <w:rPr>
                <w:rFonts w:ascii="宋体" w:cs="宋体" w:hint="eastAsia"/>
                <w:sz w:val="18"/>
                <w:szCs w:val="18"/>
                <w:lang w:val="zh-CN"/>
              </w:rPr>
              <w:t>规模以上服务业    H 投资      U 其他</w:t>
            </w:r>
          </w:p>
        </w:tc>
      </w:tr>
      <w:tr w:rsidR="007543CE" w:rsidTr="004A0CF4">
        <w:trPr>
          <w:trHeight w:hRule="exact" w:val="2997"/>
          <w:jc w:val="center"/>
        </w:trPr>
        <w:tc>
          <w:tcPr>
            <w:tcW w:w="312" w:type="dxa"/>
            <w:shd w:val="clear" w:color="auto" w:fill="C0C0C0"/>
            <w:vAlign w:val="center"/>
          </w:tcPr>
          <w:p w:rsidR="007543CE" w:rsidRDefault="007543CE" w:rsidP="004A0CF4">
            <w:pPr>
              <w:adjustRightInd w:val="0"/>
              <w:snapToGrid w:val="0"/>
              <w:spacing w:line="300" w:lineRule="exact"/>
              <w:jc w:val="center"/>
              <w:rPr>
                <w:rFonts w:ascii="宋体" w:hAnsi="宋体"/>
                <w:b/>
                <w:sz w:val="18"/>
                <w:szCs w:val="18"/>
              </w:rPr>
            </w:pPr>
            <w:r>
              <w:rPr>
                <w:rFonts w:ascii="宋体" w:hAnsi="宋体" w:hint="eastAsia"/>
                <w:b/>
                <w:sz w:val="18"/>
                <w:szCs w:val="18"/>
              </w:rPr>
              <w:t>204</w:t>
            </w:r>
          </w:p>
        </w:tc>
        <w:tc>
          <w:tcPr>
            <w:tcW w:w="9155" w:type="dxa"/>
            <w:gridSpan w:val="9"/>
            <w:shd w:val="clear" w:color="auto" w:fill="C0C0C0"/>
            <w:vAlign w:val="center"/>
          </w:tcPr>
          <w:p w:rsidR="007543CE" w:rsidRDefault="007543CE" w:rsidP="004A0CF4">
            <w:pPr>
              <w:widowControl/>
              <w:spacing w:line="300" w:lineRule="exact"/>
              <w:jc w:val="left"/>
              <w:rPr>
                <w:rFonts w:ascii="宋体" w:hAnsi="宋体"/>
                <w:sz w:val="18"/>
                <w:szCs w:val="18"/>
              </w:rPr>
            </w:pPr>
            <w:r>
              <w:rPr>
                <w:rFonts w:ascii="宋体" w:hAnsi="宋体" w:hint="eastAsia"/>
                <w:sz w:val="18"/>
                <w:szCs w:val="18"/>
              </w:rPr>
              <w:t>登记注册类型    □□□</w:t>
            </w:r>
          </w:p>
          <w:p w:rsidR="007543CE" w:rsidRDefault="007543CE" w:rsidP="004A0CF4">
            <w:pPr>
              <w:spacing w:line="300" w:lineRule="exact"/>
              <w:ind w:firstLineChars="50" w:firstLine="90"/>
              <w:jc w:val="left"/>
              <w:rPr>
                <w:rFonts w:ascii="宋体" w:hAnsi="宋体"/>
                <w:sz w:val="18"/>
                <w:szCs w:val="18"/>
              </w:rPr>
            </w:pPr>
            <w:r>
              <w:rPr>
                <w:rFonts w:ascii="宋体" w:hAnsi="宋体" w:hint="eastAsia"/>
                <w:b/>
                <w:sz w:val="18"/>
                <w:szCs w:val="18"/>
              </w:rPr>
              <w:t xml:space="preserve">内资                                       港澳台商投资                 </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110 国有            159 其他有限责任公司   210 与港澳台商合资经营     　330 外资企业</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 xml:space="preserve">120 集体            160 股份有限公司       220 与港澳台商合作经营     　340 </w:t>
            </w:r>
            <w:r>
              <w:rPr>
                <w:rFonts w:ascii="宋体" w:hAnsi="宋体" w:hint="eastAsia"/>
                <w:spacing w:val="-6"/>
                <w:sz w:val="18"/>
                <w:szCs w:val="18"/>
              </w:rPr>
              <w:t>外商投资股份有限公司</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130 股份合作        171 私营独资           230 港澳台商独资           　390 其他外商投资</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141 国有联营        172 私营合伙           240</w:t>
            </w:r>
            <w:r>
              <w:rPr>
                <w:rFonts w:ascii="宋体" w:hAnsi="宋体" w:hint="eastAsia"/>
                <w:spacing w:val="-6"/>
                <w:sz w:val="18"/>
                <w:szCs w:val="18"/>
              </w:rPr>
              <w:t xml:space="preserve"> 港澳台商投资股份有限公司 </w:t>
            </w:r>
            <w:r>
              <w:rPr>
                <w:rFonts w:ascii="宋体" w:hAnsi="宋体"/>
                <w:spacing w:val="-6"/>
                <w:sz w:val="18"/>
                <w:szCs w:val="18"/>
              </w:rPr>
              <w:t xml:space="preserve"> </w:t>
            </w:r>
            <w:r>
              <w:rPr>
                <w:rFonts w:ascii="宋体" w:hAnsi="宋体" w:hint="eastAsia"/>
                <w:b/>
                <w:sz w:val="18"/>
                <w:szCs w:val="18"/>
              </w:rPr>
              <w:t>个体经营</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142 集体联营        173 私营有限责任公司   290 其他港澳台投资         　410 个体户</w:t>
            </w:r>
          </w:p>
          <w:p w:rsidR="007543CE" w:rsidRDefault="007543CE" w:rsidP="004A0CF4">
            <w:pPr>
              <w:spacing w:line="300" w:lineRule="exact"/>
              <w:ind w:firstLineChars="100" w:firstLine="180"/>
              <w:jc w:val="left"/>
              <w:rPr>
                <w:rFonts w:ascii="宋体" w:hAnsi="宋体"/>
                <w:b/>
                <w:sz w:val="18"/>
                <w:szCs w:val="18"/>
              </w:rPr>
            </w:pPr>
            <w:r>
              <w:rPr>
                <w:rFonts w:ascii="宋体" w:hAnsi="宋体" w:hint="eastAsia"/>
                <w:sz w:val="18"/>
                <w:szCs w:val="18"/>
              </w:rPr>
              <w:t xml:space="preserve">143 国有与集体联营  174 私营股份有限公司   </w:t>
            </w:r>
            <w:r>
              <w:rPr>
                <w:rFonts w:ascii="宋体" w:hAnsi="宋体" w:hint="eastAsia"/>
                <w:b/>
                <w:sz w:val="18"/>
                <w:szCs w:val="18"/>
              </w:rPr>
              <w:t xml:space="preserve">外商投资                   　</w:t>
            </w:r>
            <w:r>
              <w:rPr>
                <w:rFonts w:ascii="宋体" w:hAnsi="宋体" w:hint="eastAsia"/>
                <w:sz w:val="18"/>
                <w:szCs w:val="18"/>
              </w:rPr>
              <w:t xml:space="preserve">420 个人合伙 </w:t>
            </w:r>
          </w:p>
          <w:p w:rsidR="007543CE" w:rsidRDefault="007543CE" w:rsidP="004A0CF4">
            <w:pPr>
              <w:spacing w:line="300" w:lineRule="exact"/>
              <w:ind w:firstLineChars="100" w:firstLine="180"/>
              <w:jc w:val="left"/>
              <w:rPr>
                <w:rFonts w:ascii="宋体" w:hAnsi="宋体"/>
                <w:sz w:val="18"/>
                <w:szCs w:val="18"/>
              </w:rPr>
            </w:pPr>
            <w:r>
              <w:rPr>
                <w:rFonts w:ascii="宋体" w:hAnsi="宋体" w:hint="eastAsia"/>
                <w:sz w:val="18"/>
                <w:szCs w:val="18"/>
              </w:rPr>
              <w:t>149 其他联营        190 其他               310 中外合资经营</w:t>
            </w:r>
          </w:p>
          <w:p w:rsidR="007543CE" w:rsidRDefault="007543CE" w:rsidP="004A0CF4">
            <w:pPr>
              <w:widowControl/>
              <w:spacing w:line="300" w:lineRule="exact"/>
              <w:ind w:firstLineChars="100" w:firstLine="180"/>
              <w:jc w:val="left"/>
              <w:rPr>
                <w:rFonts w:ascii="宋体" w:hAnsi="宋体"/>
                <w:sz w:val="18"/>
                <w:szCs w:val="18"/>
              </w:rPr>
            </w:pPr>
            <w:r>
              <w:rPr>
                <w:rFonts w:ascii="宋体" w:hAnsi="宋体" w:hint="eastAsia"/>
                <w:sz w:val="18"/>
                <w:szCs w:val="18"/>
              </w:rPr>
              <w:t>151 国有独资公司                           320 中外合作经营</w:t>
            </w:r>
          </w:p>
        </w:tc>
      </w:tr>
      <w:tr w:rsidR="007543CE" w:rsidTr="004A0CF4">
        <w:trPr>
          <w:trHeight w:val="227"/>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03</w:t>
            </w:r>
          </w:p>
        </w:tc>
        <w:tc>
          <w:tcPr>
            <w:tcW w:w="1559" w:type="dxa"/>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项目建设所在地及区划</w:t>
            </w:r>
          </w:p>
        </w:tc>
        <w:tc>
          <w:tcPr>
            <w:tcW w:w="7596" w:type="dxa"/>
            <w:gridSpan w:val="8"/>
            <w:vAlign w:val="center"/>
          </w:tcPr>
          <w:p w:rsidR="007543CE" w:rsidRDefault="007543CE" w:rsidP="004A0CF4">
            <w:pPr>
              <w:adjustRightInd w:val="0"/>
              <w:snapToGrid w:val="0"/>
              <w:spacing w:line="240" w:lineRule="atLeast"/>
              <w:ind w:leftChars="86" w:left="1531" w:hangingChars="750" w:hanging="1350"/>
              <w:rPr>
                <w:rFonts w:ascii="宋体" w:hAnsi="宋体"/>
                <w:sz w:val="18"/>
                <w:szCs w:val="18"/>
              </w:rPr>
            </w:pP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sz w:val="18"/>
                <w:szCs w:val="18"/>
                <w:u w:val="single"/>
              </w:rPr>
              <w:t xml:space="preserve">            </w:t>
            </w:r>
            <w:r>
              <w:rPr>
                <w:rFonts w:ascii="宋体" w:hAnsi="宋体" w:cs="宋体" w:hint="eastAsia"/>
                <w:sz w:val="18"/>
                <w:szCs w:val="18"/>
              </w:rPr>
              <w:t>省</w:t>
            </w:r>
            <w:r>
              <w:rPr>
                <w:rFonts w:ascii="宋体" w:hAnsi="宋体" w:cs="宋体"/>
                <w:sz w:val="18"/>
                <w:szCs w:val="18"/>
              </w:rPr>
              <w:t>(</w:t>
            </w:r>
            <w:r>
              <w:rPr>
                <w:rFonts w:ascii="宋体" w:hAnsi="宋体" w:cs="宋体" w:hint="eastAsia"/>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市(地、州、盟)</w:t>
            </w:r>
            <w:r>
              <w:rPr>
                <w:rFonts w:ascii="宋体" w:hAnsi="宋体" w:cs="宋体"/>
                <w:sz w:val="18"/>
                <w:szCs w:val="18"/>
                <w:u w:val="single"/>
              </w:rPr>
              <w:t xml:space="preserve">        </w:t>
            </w:r>
            <w:r>
              <w:rPr>
                <w:rFonts w:ascii="宋体" w:hAnsi="宋体" w:cs="宋体" w:hint="eastAsia"/>
                <w:sz w:val="18"/>
                <w:szCs w:val="18"/>
              </w:rPr>
              <w:t>县(市、区、旗)</w:t>
            </w:r>
          </w:p>
          <w:p w:rsidR="007543CE" w:rsidRDefault="007543CE" w:rsidP="004A0CF4">
            <w:pPr>
              <w:adjustRightInd w:val="0"/>
              <w:snapToGrid w:val="0"/>
              <w:spacing w:line="240" w:lineRule="atLeast"/>
              <w:ind w:firstLineChars="100" w:firstLine="180"/>
              <w:rPr>
                <w:rFonts w:ascii="宋体" w:hAnsi="宋体" w:cs="宋体"/>
                <w:sz w:val="18"/>
                <w:szCs w:val="18"/>
              </w:rPr>
            </w:pPr>
            <w:r>
              <w:rPr>
                <w:rFonts w:ascii="宋体" w:hAnsi="宋体" w:cs="宋体"/>
                <w:sz w:val="18"/>
                <w:szCs w:val="18"/>
                <w:u w:val="single"/>
              </w:rPr>
              <w:t xml:space="preserve">              </w:t>
            </w:r>
            <w:r>
              <w:rPr>
                <w:rFonts w:ascii="宋体" w:hAnsi="宋体" w:cs="宋体" w:hint="eastAsia"/>
                <w:sz w:val="18"/>
                <w:szCs w:val="18"/>
              </w:rPr>
              <w:t>乡</w:t>
            </w:r>
            <w:r>
              <w:rPr>
                <w:rFonts w:ascii="宋体" w:hAnsi="宋体" w:cs="宋体"/>
                <w:sz w:val="18"/>
                <w:szCs w:val="18"/>
              </w:rPr>
              <w:t>(</w:t>
            </w:r>
            <w:r>
              <w:rPr>
                <w:rFonts w:ascii="宋体" w:hAnsi="宋体" w:cs="宋体" w:hint="eastAsia"/>
                <w:sz w:val="18"/>
                <w:szCs w:val="18"/>
              </w:rPr>
              <w:t>镇</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街</w:t>
            </w:r>
            <w:r>
              <w:rPr>
                <w:rFonts w:ascii="宋体" w:hAnsi="宋体" w:cs="宋体"/>
                <w:sz w:val="18"/>
                <w:szCs w:val="18"/>
              </w:rPr>
              <w:t>(</w:t>
            </w:r>
            <w:r>
              <w:rPr>
                <w:rFonts w:ascii="宋体" w:hAnsi="宋体" w:cs="宋体" w:hint="eastAsia"/>
                <w:sz w:val="18"/>
                <w:szCs w:val="18"/>
              </w:rPr>
              <w:t>村</w:t>
            </w:r>
            <w:r>
              <w:rPr>
                <w:rFonts w:ascii="宋体" w:hAnsi="宋体" w:cs="宋体"/>
                <w:sz w:val="18"/>
                <w:szCs w:val="18"/>
              </w:rPr>
              <w:t>)</w:t>
            </w:r>
            <w:r>
              <w:rPr>
                <w:rFonts w:ascii="宋体" w:hAnsi="宋体" w:cs="宋体" w:hint="eastAsia"/>
                <w:sz w:val="18"/>
                <w:szCs w:val="18"/>
              </w:rPr>
              <w:t>、门牌号</w:t>
            </w:r>
          </w:p>
          <w:p w:rsidR="007543CE" w:rsidRDefault="007543CE" w:rsidP="004A0CF4">
            <w:pPr>
              <w:adjustRightInd w:val="0"/>
              <w:snapToGrid w:val="0"/>
              <w:spacing w:line="340" w:lineRule="exact"/>
              <w:ind w:firstLineChars="100" w:firstLine="180"/>
              <w:rPr>
                <w:rFonts w:ascii="宋体" w:hAnsi="宋体"/>
                <w:sz w:val="18"/>
                <w:szCs w:val="18"/>
              </w:rPr>
            </w:pPr>
            <w:r>
              <w:rPr>
                <w:rFonts w:ascii="宋体" w:hAnsi="宋体" w:cs="宋体" w:hint="eastAsia"/>
                <w:sz w:val="18"/>
                <w:szCs w:val="18"/>
              </w:rPr>
              <w:t>区划代码</w:t>
            </w:r>
            <w:r>
              <w:rPr>
                <w:rFonts w:ascii="宋体" w:hAnsi="宋体" w:cs="宋体"/>
                <w:sz w:val="18"/>
                <w:szCs w:val="18"/>
              </w:rPr>
              <w:t xml:space="preserve">    </w:t>
            </w:r>
            <w:r>
              <w:rPr>
                <w:rFonts w:ascii="宋体" w:hAnsi="宋体" w:cs="宋体" w:hint="eastAsia"/>
                <w:sz w:val="18"/>
                <w:szCs w:val="18"/>
              </w:rPr>
              <w:t>□□□□□□□□□□□□</w:t>
            </w:r>
          </w:p>
        </w:tc>
      </w:tr>
      <w:tr w:rsidR="007543CE" w:rsidTr="004A0CF4">
        <w:trPr>
          <w:trHeight w:val="338"/>
          <w:jc w:val="center"/>
        </w:trPr>
        <w:tc>
          <w:tcPr>
            <w:tcW w:w="312" w:type="dxa"/>
            <w:vMerge w:val="restart"/>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04</w:t>
            </w:r>
          </w:p>
        </w:tc>
        <w:tc>
          <w:tcPr>
            <w:tcW w:w="1559" w:type="dxa"/>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z w:val="18"/>
                <w:szCs w:val="18"/>
              </w:rPr>
              <w:t>联系电话</w:t>
            </w:r>
          </w:p>
        </w:tc>
        <w:tc>
          <w:tcPr>
            <w:tcW w:w="2478" w:type="dxa"/>
            <w:gridSpan w:val="2"/>
            <w:vAlign w:val="center"/>
          </w:tcPr>
          <w:p w:rsidR="007543CE" w:rsidRDefault="007543CE" w:rsidP="004A0CF4">
            <w:pPr>
              <w:adjustRightInd w:val="0"/>
              <w:snapToGrid w:val="0"/>
              <w:spacing w:line="340" w:lineRule="exact"/>
              <w:rPr>
                <w:rFonts w:ascii="宋体" w:hAnsi="宋体"/>
                <w:spacing w:val="-10"/>
                <w:sz w:val="18"/>
                <w:szCs w:val="18"/>
              </w:rPr>
            </w:pPr>
            <w:r>
              <w:rPr>
                <w:rFonts w:ascii="宋体" w:hAnsi="宋体" w:cs="宋体"/>
                <w:sz w:val="18"/>
                <w:szCs w:val="18"/>
              </w:rPr>
              <w:t xml:space="preserve"> </w:t>
            </w:r>
            <w:r>
              <w:rPr>
                <w:rFonts w:ascii="宋体" w:hAnsi="宋体" w:hint="eastAsia"/>
                <w:spacing w:val="-10"/>
                <w:sz w:val="18"/>
                <w:szCs w:val="18"/>
              </w:rPr>
              <w:t>□□□□□□□□—□□□□□</w:t>
            </w:r>
          </w:p>
        </w:tc>
        <w:tc>
          <w:tcPr>
            <w:tcW w:w="431" w:type="dxa"/>
            <w:vMerge w:val="restart"/>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05</w:t>
            </w:r>
          </w:p>
        </w:tc>
        <w:tc>
          <w:tcPr>
            <w:tcW w:w="1689" w:type="dxa"/>
            <w:gridSpan w:val="2"/>
            <w:vMerge w:val="restart"/>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项目行业编码</w:t>
            </w:r>
          </w:p>
        </w:tc>
        <w:tc>
          <w:tcPr>
            <w:tcW w:w="2998" w:type="dxa"/>
            <w:gridSpan w:val="3"/>
            <w:vMerge w:val="restart"/>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w:t>
            </w:r>
          </w:p>
        </w:tc>
      </w:tr>
      <w:tr w:rsidR="007543CE" w:rsidTr="004A0CF4">
        <w:trPr>
          <w:trHeight w:val="337"/>
          <w:jc w:val="center"/>
        </w:trPr>
        <w:tc>
          <w:tcPr>
            <w:tcW w:w="312" w:type="dxa"/>
            <w:vMerge/>
            <w:vAlign w:val="center"/>
          </w:tcPr>
          <w:p w:rsidR="007543CE" w:rsidRDefault="007543CE" w:rsidP="004A0CF4">
            <w:pPr>
              <w:adjustRightInd w:val="0"/>
              <w:snapToGrid w:val="0"/>
              <w:spacing w:line="340" w:lineRule="exact"/>
              <w:jc w:val="center"/>
              <w:rPr>
                <w:rFonts w:ascii="宋体" w:hAnsi="宋体"/>
                <w:b/>
                <w:sz w:val="18"/>
                <w:szCs w:val="18"/>
              </w:rPr>
            </w:pPr>
          </w:p>
        </w:tc>
        <w:tc>
          <w:tcPr>
            <w:tcW w:w="1559" w:type="dxa"/>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z w:val="18"/>
                <w:szCs w:val="18"/>
              </w:rPr>
              <w:t>移动电话</w:t>
            </w:r>
          </w:p>
        </w:tc>
        <w:tc>
          <w:tcPr>
            <w:tcW w:w="2478" w:type="dxa"/>
            <w:gridSpan w:val="2"/>
            <w:vAlign w:val="center"/>
          </w:tcPr>
          <w:p w:rsidR="007543CE" w:rsidRDefault="007543CE" w:rsidP="004A0CF4">
            <w:pPr>
              <w:adjustRightInd w:val="0"/>
              <w:snapToGrid w:val="0"/>
              <w:spacing w:line="340" w:lineRule="exact"/>
              <w:ind w:firstLineChars="50" w:firstLine="80"/>
              <w:rPr>
                <w:rFonts w:ascii="宋体" w:hAnsi="宋体" w:cs="宋体"/>
                <w:sz w:val="18"/>
                <w:szCs w:val="18"/>
              </w:rPr>
            </w:pPr>
            <w:r>
              <w:rPr>
                <w:rFonts w:ascii="宋体" w:hAnsi="宋体" w:hint="eastAsia"/>
                <w:spacing w:val="-10"/>
                <w:sz w:val="18"/>
                <w:szCs w:val="18"/>
              </w:rPr>
              <w:t>□□□□□□□□□□□</w:t>
            </w:r>
          </w:p>
        </w:tc>
        <w:tc>
          <w:tcPr>
            <w:tcW w:w="431" w:type="dxa"/>
            <w:vMerge/>
            <w:vAlign w:val="center"/>
          </w:tcPr>
          <w:p w:rsidR="007543CE" w:rsidRDefault="007543CE" w:rsidP="004A0CF4">
            <w:pPr>
              <w:adjustRightInd w:val="0"/>
              <w:snapToGrid w:val="0"/>
              <w:spacing w:line="340" w:lineRule="exact"/>
              <w:jc w:val="center"/>
              <w:rPr>
                <w:rFonts w:ascii="宋体" w:hAnsi="宋体"/>
                <w:b/>
                <w:sz w:val="18"/>
                <w:szCs w:val="18"/>
              </w:rPr>
            </w:pPr>
          </w:p>
        </w:tc>
        <w:tc>
          <w:tcPr>
            <w:tcW w:w="1689" w:type="dxa"/>
            <w:gridSpan w:val="2"/>
            <w:vMerge/>
            <w:vAlign w:val="center"/>
          </w:tcPr>
          <w:p w:rsidR="007543CE" w:rsidRDefault="007543CE" w:rsidP="004A0CF4">
            <w:pPr>
              <w:pStyle w:val="a7"/>
              <w:pBdr>
                <w:bottom w:val="none" w:sz="0" w:space="0" w:color="auto"/>
              </w:pBdr>
              <w:tabs>
                <w:tab w:val="clear" w:pos="4153"/>
                <w:tab w:val="clear" w:pos="8306"/>
              </w:tabs>
              <w:adjustRightInd w:val="0"/>
              <w:spacing w:line="340" w:lineRule="exact"/>
              <w:rPr>
                <w:rFonts w:ascii="宋体" w:hAnsi="宋体"/>
              </w:rPr>
            </w:pPr>
          </w:p>
        </w:tc>
        <w:tc>
          <w:tcPr>
            <w:tcW w:w="2998" w:type="dxa"/>
            <w:gridSpan w:val="3"/>
            <w:vMerge/>
            <w:vAlign w:val="center"/>
          </w:tcPr>
          <w:p w:rsidR="007543CE" w:rsidRDefault="007543CE" w:rsidP="004A0CF4">
            <w:pPr>
              <w:adjustRightInd w:val="0"/>
              <w:snapToGrid w:val="0"/>
              <w:spacing w:line="340" w:lineRule="exact"/>
              <w:jc w:val="center"/>
              <w:rPr>
                <w:rFonts w:ascii="宋体" w:hAnsi="宋体"/>
                <w:spacing w:val="-8"/>
                <w:sz w:val="18"/>
                <w:szCs w:val="18"/>
              </w:rPr>
            </w:pPr>
          </w:p>
        </w:tc>
      </w:tr>
      <w:tr w:rsidR="007543CE" w:rsidTr="004A0CF4">
        <w:trPr>
          <w:trHeight w:val="227"/>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06</w:t>
            </w:r>
          </w:p>
        </w:tc>
        <w:tc>
          <w:tcPr>
            <w:tcW w:w="9155" w:type="dxa"/>
            <w:gridSpan w:val="9"/>
            <w:vAlign w:val="center"/>
          </w:tcPr>
          <w:p w:rsidR="007543CE" w:rsidRDefault="007543CE" w:rsidP="004A0CF4">
            <w:pPr>
              <w:widowControl/>
              <w:spacing w:line="340" w:lineRule="exact"/>
              <w:ind w:firstLineChars="250" w:firstLine="450"/>
              <w:jc w:val="left"/>
              <w:rPr>
                <w:rFonts w:ascii="宋体" w:hAnsi="宋体"/>
                <w:sz w:val="18"/>
                <w:szCs w:val="18"/>
              </w:rPr>
            </w:pPr>
            <w:r>
              <w:rPr>
                <w:rFonts w:ascii="宋体" w:hAnsi="宋体" w:hint="eastAsia"/>
                <w:sz w:val="18"/>
                <w:szCs w:val="18"/>
              </w:rPr>
              <w:t>控股情况    □    1国有控股   2 集体控股   3 私人控股   4 港澳台商控股   5 外商控股   9 其他</w:t>
            </w:r>
          </w:p>
        </w:tc>
      </w:tr>
      <w:tr w:rsidR="007543CE" w:rsidTr="004A0CF4">
        <w:trPr>
          <w:trHeight w:val="227"/>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07</w:t>
            </w:r>
          </w:p>
        </w:tc>
        <w:tc>
          <w:tcPr>
            <w:tcW w:w="9155" w:type="dxa"/>
            <w:gridSpan w:val="9"/>
            <w:vAlign w:val="center"/>
          </w:tcPr>
          <w:p w:rsidR="007543CE" w:rsidRDefault="007543CE" w:rsidP="004A0CF4">
            <w:pPr>
              <w:spacing w:line="340" w:lineRule="exact"/>
              <w:ind w:firstLineChars="250" w:firstLine="450"/>
              <w:rPr>
                <w:rFonts w:ascii="宋体" w:hAnsi="宋体"/>
                <w:sz w:val="18"/>
                <w:szCs w:val="18"/>
              </w:rPr>
            </w:pPr>
            <w:r>
              <w:rPr>
                <w:rFonts w:ascii="宋体" w:hAnsi="宋体" w:hint="eastAsia"/>
                <w:sz w:val="18"/>
                <w:szCs w:val="18"/>
              </w:rPr>
              <w:t>隶属关系    □□  10 中央     11 地方    90 其他</w:t>
            </w:r>
          </w:p>
        </w:tc>
      </w:tr>
      <w:tr w:rsidR="007543CE" w:rsidTr="004A0CF4">
        <w:trPr>
          <w:trHeight w:val="227"/>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08</w:t>
            </w:r>
          </w:p>
        </w:tc>
        <w:tc>
          <w:tcPr>
            <w:tcW w:w="1559" w:type="dxa"/>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z w:val="18"/>
                <w:szCs w:val="18"/>
              </w:rPr>
              <w:t>建设性质</w:t>
            </w:r>
          </w:p>
        </w:tc>
        <w:tc>
          <w:tcPr>
            <w:tcW w:w="7596" w:type="dxa"/>
            <w:gridSpan w:val="8"/>
            <w:vAlign w:val="center"/>
          </w:tcPr>
          <w:p w:rsidR="007543CE" w:rsidRDefault="007543CE" w:rsidP="004A0CF4">
            <w:pPr>
              <w:adjustRightInd w:val="0"/>
              <w:snapToGrid w:val="0"/>
              <w:spacing w:line="340" w:lineRule="exact"/>
              <w:ind w:firstLineChars="100" w:firstLine="164"/>
              <w:rPr>
                <w:rFonts w:ascii="宋体" w:hAnsi="宋体"/>
                <w:sz w:val="18"/>
                <w:szCs w:val="18"/>
              </w:rPr>
            </w:pPr>
            <w:r>
              <w:rPr>
                <w:rFonts w:ascii="宋体" w:hAnsi="宋体" w:hint="eastAsia"/>
                <w:spacing w:val="-8"/>
                <w:sz w:val="18"/>
                <w:szCs w:val="18"/>
              </w:rPr>
              <w:t xml:space="preserve">□   </w:t>
            </w:r>
            <w:r>
              <w:rPr>
                <w:rFonts w:ascii="宋体" w:hAnsi="宋体" w:hint="eastAsia"/>
                <w:sz w:val="18"/>
                <w:szCs w:val="18"/>
              </w:rPr>
              <w:t>1 新建  2扩建  3改建和技术改造  4单纯建造生活设施  5迁建  6恢复  7单纯购置</w:t>
            </w:r>
          </w:p>
        </w:tc>
      </w:tr>
      <w:tr w:rsidR="007543CE" w:rsidTr="004A0CF4">
        <w:trPr>
          <w:trHeight w:val="1233"/>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09</w:t>
            </w:r>
          </w:p>
        </w:tc>
        <w:tc>
          <w:tcPr>
            <w:tcW w:w="1559" w:type="dxa"/>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z w:val="18"/>
                <w:szCs w:val="18"/>
              </w:rPr>
              <w:t>项目类别</w:t>
            </w:r>
          </w:p>
        </w:tc>
        <w:tc>
          <w:tcPr>
            <w:tcW w:w="2478" w:type="dxa"/>
            <w:gridSpan w:val="2"/>
            <w:vAlign w:val="center"/>
          </w:tcPr>
          <w:p w:rsidR="007543CE" w:rsidRDefault="007543CE" w:rsidP="004A0CF4">
            <w:pPr>
              <w:adjustRightInd w:val="0"/>
              <w:snapToGrid w:val="0"/>
              <w:spacing w:line="280" w:lineRule="exact"/>
              <w:ind w:firstLineChars="200" w:firstLine="328"/>
              <w:rPr>
                <w:rFonts w:ascii="宋体" w:hAnsi="宋体"/>
                <w:sz w:val="18"/>
                <w:szCs w:val="18"/>
              </w:rPr>
            </w:pPr>
            <w:r>
              <w:rPr>
                <w:rFonts w:ascii="宋体" w:hAnsi="宋体" w:hint="eastAsia"/>
                <w:spacing w:val="-8"/>
                <w:sz w:val="18"/>
                <w:szCs w:val="18"/>
              </w:rPr>
              <w:t xml:space="preserve">1   </w:t>
            </w:r>
            <w:r>
              <w:rPr>
                <w:rFonts w:ascii="宋体" w:hAnsi="宋体" w:hint="eastAsia"/>
                <w:sz w:val="18"/>
                <w:szCs w:val="18"/>
              </w:rPr>
              <w:t>工业企业技术改造项目</w:t>
            </w:r>
          </w:p>
          <w:p w:rsidR="007543CE" w:rsidRDefault="007543CE" w:rsidP="004A0CF4">
            <w:pPr>
              <w:adjustRightInd w:val="0"/>
              <w:snapToGrid w:val="0"/>
              <w:spacing w:line="280" w:lineRule="exact"/>
              <w:ind w:firstLineChars="200" w:firstLine="360"/>
              <w:rPr>
                <w:rFonts w:ascii="宋体" w:hAnsi="宋体"/>
                <w:sz w:val="18"/>
                <w:szCs w:val="18"/>
              </w:rPr>
            </w:pPr>
            <w:r>
              <w:rPr>
                <w:rFonts w:ascii="宋体" w:hAnsi="宋体" w:hint="eastAsia"/>
                <w:sz w:val="18"/>
                <w:szCs w:val="18"/>
              </w:rPr>
              <w:t>2  棚户区改造项目</w:t>
            </w:r>
          </w:p>
          <w:p w:rsidR="007543CE" w:rsidRDefault="007543CE" w:rsidP="004A0CF4">
            <w:pPr>
              <w:adjustRightInd w:val="0"/>
              <w:snapToGrid w:val="0"/>
              <w:spacing w:line="280" w:lineRule="exact"/>
              <w:ind w:firstLineChars="200" w:firstLine="360"/>
              <w:rPr>
                <w:rFonts w:ascii="宋体" w:hAnsi="宋体"/>
                <w:sz w:val="18"/>
                <w:szCs w:val="18"/>
              </w:rPr>
            </w:pPr>
            <w:r>
              <w:rPr>
                <w:rFonts w:ascii="宋体" w:hAnsi="宋体" w:hint="eastAsia"/>
                <w:sz w:val="18"/>
                <w:szCs w:val="18"/>
              </w:rPr>
              <w:t>3  涉农项目</w:t>
            </w:r>
          </w:p>
          <w:p w:rsidR="007543CE" w:rsidRDefault="007543CE" w:rsidP="004A0CF4">
            <w:pPr>
              <w:adjustRightInd w:val="0"/>
              <w:snapToGrid w:val="0"/>
              <w:spacing w:line="280" w:lineRule="exact"/>
              <w:ind w:leftChars="-200" w:left="-420" w:firstLineChars="200" w:firstLine="328"/>
              <w:rPr>
                <w:rFonts w:ascii="宋体" w:hAnsi="宋体"/>
                <w:sz w:val="18"/>
                <w:szCs w:val="18"/>
              </w:rPr>
            </w:pPr>
            <w:r>
              <w:rPr>
                <w:rFonts w:ascii="宋体" w:hAnsi="宋体" w:hint="eastAsia"/>
                <w:spacing w:val="-8"/>
                <w:sz w:val="18"/>
                <w:szCs w:val="18"/>
              </w:rPr>
              <w:t xml:space="preserve">  □ </w:t>
            </w:r>
            <w:r>
              <w:rPr>
                <w:rFonts w:ascii="宋体" w:hAnsi="宋体"/>
                <w:spacing w:val="-8"/>
                <w:sz w:val="18"/>
                <w:szCs w:val="18"/>
              </w:rPr>
              <w:t xml:space="preserve"> </w:t>
            </w:r>
            <w:r>
              <w:rPr>
                <w:rFonts w:ascii="宋体" w:hAnsi="宋体" w:hint="eastAsia"/>
                <w:sz w:val="18"/>
                <w:szCs w:val="18"/>
              </w:rPr>
              <w:t>4  其他项目</w:t>
            </w:r>
          </w:p>
        </w:tc>
        <w:tc>
          <w:tcPr>
            <w:tcW w:w="431"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10</w:t>
            </w:r>
          </w:p>
        </w:tc>
        <w:tc>
          <w:tcPr>
            <w:tcW w:w="1689" w:type="dxa"/>
            <w:gridSpan w:val="2"/>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z w:val="18"/>
                <w:szCs w:val="18"/>
              </w:rPr>
              <w:t>项目开工时间</w:t>
            </w:r>
          </w:p>
        </w:tc>
        <w:tc>
          <w:tcPr>
            <w:tcW w:w="2998" w:type="dxa"/>
            <w:gridSpan w:val="3"/>
            <w:vAlign w:val="center"/>
          </w:tcPr>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□□□□年□□月</w:t>
            </w:r>
          </w:p>
        </w:tc>
      </w:tr>
      <w:tr w:rsidR="007543CE" w:rsidTr="004A0CF4">
        <w:trPr>
          <w:trHeight w:val="571"/>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11</w:t>
            </w:r>
          </w:p>
        </w:tc>
        <w:tc>
          <w:tcPr>
            <w:tcW w:w="1559" w:type="dxa"/>
            <w:vAlign w:val="center"/>
          </w:tcPr>
          <w:p w:rsidR="007543CE" w:rsidRDefault="007543CE"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本年全部</w:t>
            </w:r>
          </w:p>
          <w:p w:rsidR="007543CE" w:rsidRDefault="007543CE"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投产时间</w:t>
            </w:r>
          </w:p>
        </w:tc>
        <w:tc>
          <w:tcPr>
            <w:tcW w:w="2478" w:type="dxa"/>
            <w:gridSpan w:val="2"/>
            <w:vAlign w:val="center"/>
          </w:tcPr>
          <w:p w:rsidR="007543CE" w:rsidRDefault="007543CE" w:rsidP="004A0CF4">
            <w:pPr>
              <w:adjustRightInd w:val="0"/>
              <w:snapToGrid w:val="0"/>
              <w:spacing w:line="340" w:lineRule="exact"/>
              <w:ind w:firstLineChars="100" w:firstLine="164"/>
              <w:rPr>
                <w:rFonts w:ascii="宋体" w:hAnsi="宋体"/>
                <w:spacing w:val="-8"/>
                <w:sz w:val="18"/>
                <w:szCs w:val="18"/>
              </w:rPr>
            </w:pPr>
            <w:r>
              <w:rPr>
                <w:rFonts w:ascii="宋体" w:hAnsi="宋体" w:hint="eastAsia"/>
                <w:spacing w:val="-8"/>
                <w:sz w:val="18"/>
                <w:szCs w:val="18"/>
              </w:rPr>
              <w:t>□□□□年□□月</w:t>
            </w:r>
          </w:p>
        </w:tc>
        <w:tc>
          <w:tcPr>
            <w:tcW w:w="431"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12</w:t>
            </w:r>
          </w:p>
        </w:tc>
        <w:tc>
          <w:tcPr>
            <w:tcW w:w="1689" w:type="dxa"/>
            <w:gridSpan w:val="2"/>
            <w:vAlign w:val="center"/>
          </w:tcPr>
          <w:p w:rsidR="007543CE" w:rsidRDefault="007543CE"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期末项目建设状态</w:t>
            </w:r>
          </w:p>
        </w:tc>
        <w:tc>
          <w:tcPr>
            <w:tcW w:w="2998" w:type="dxa"/>
            <w:gridSpan w:val="3"/>
            <w:vAlign w:val="center"/>
          </w:tcPr>
          <w:p w:rsidR="007543CE" w:rsidRDefault="007543CE" w:rsidP="004A0CF4">
            <w:pPr>
              <w:adjustRightInd w:val="0"/>
              <w:snapToGrid w:val="0"/>
              <w:spacing w:line="340" w:lineRule="exact"/>
              <w:rPr>
                <w:rFonts w:ascii="宋体" w:hAnsi="宋体"/>
                <w:sz w:val="18"/>
                <w:szCs w:val="18"/>
              </w:rPr>
            </w:pPr>
            <w:r>
              <w:rPr>
                <w:rFonts w:ascii="宋体" w:hAnsi="宋体" w:hint="eastAsia"/>
                <w:spacing w:val="-8"/>
                <w:sz w:val="18"/>
                <w:szCs w:val="18"/>
              </w:rPr>
              <w:t>□  1</w:t>
            </w:r>
            <w:r>
              <w:rPr>
                <w:rFonts w:ascii="宋体" w:hAnsi="宋体" w:hint="eastAsia"/>
                <w:sz w:val="18"/>
                <w:szCs w:val="18"/>
              </w:rPr>
              <w:t>在建 2全部投产3全部停缓建</w:t>
            </w:r>
          </w:p>
        </w:tc>
      </w:tr>
      <w:tr w:rsidR="007543CE" w:rsidTr="004A0CF4">
        <w:trPr>
          <w:trHeight w:val="674"/>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13</w:t>
            </w:r>
          </w:p>
        </w:tc>
        <w:tc>
          <w:tcPr>
            <w:tcW w:w="1559" w:type="dxa"/>
            <w:vAlign w:val="center"/>
          </w:tcPr>
          <w:p w:rsidR="007543CE" w:rsidRDefault="007543CE"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是否为</w:t>
            </w:r>
          </w:p>
          <w:p w:rsidR="007543CE" w:rsidRDefault="007543CE"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三新项目</w:t>
            </w:r>
          </w:p>
        </w:tc>
        <w:tc>
          <w:tcPr>
            <w:tcW w:w="2478" w:type="dxa"/>
            <w:gridSpan w:val="2"/>
            <w:vAlign w:val="center"/>
          </w:tcPr>
          <w:p w:rsidR="007543CE" w:rsidRDefault="007543CE" w:rsidP="007543CE">
            <w:pPr>
              <w:numPr>
                <w:ilvl w:val="0"/>
                <w:numId w:val="2"/>
              </w:numPr>
              <w:adjustRightInd w:val="0"/>
              <w:snapToGrid w:val="0"/>
              <w:spacing w:line="340" w:lineRule="exact"/>
              <w:rPr>
                <w:rFonts w:ascii="宋体" w:hAnsi="宋体"/>
                <w:spacing w:val="-8"/>
                <w:sz w:val="18"/>
                <w:szCs w:val="18"/>
              </w:rPr>
            </w:pPr>
            <w:r>
              <w:rPr>
                <w:rFonts w:ascii="宋体" w:hAnsi="宋体" w:hint="eastAsia"/>
                <w:spacing w:val="-8"/>
                <w:sz w:val="18"/>
                <w:szCs w:val="18"/>
              </w:rPr>
              <w:t>1 是  2 否</w:t>
            </w:r>
          </w:p>
        </w:tc>
        <w:tc>
          <w:tcPr>
            <w:tcW w:w="431"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14</w:t>
            </w:r>
          </w:p>
        </w:tc>
        <w:tc>
          <w:tcPr>
            <w:tcW w:w="1689" w:type="dxa"/>
            <w:gridSpan w:val="2"/>
            <w:vAlign w:val="center"/>
          </w:tcPr>
          <w:p w:rsidR="007543CE" w:rsidRDefault="007543CE"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是否为PPP项目</w:t>
            </w:r>
          </w:p>
        </w:tc>
        <w:tc>
          <w:tcPr>
            <w:tcW w:w="2998" w:type="dxa"/>
            <w:gridSpan w:val="3"/>
            <w:vAlign w:val="center"/>
          </w:tcPr>
          <w:p w:rsidR="007543CE" w:rsidRDefault="007543CE" w:rsidP="004A0CF4">
            <w:pPr>
              <w:adjustRightInd w:val="0"/>
              <w:snapToGrid w:val="0"/>
              <w:spacing w:line="340" w:lineRule="exact"/>
              <w:rPr>
                <w:rFonts w:ascii="宋体" w:hAnsi="宋体"/>
                <w:spacing w:val="-8"/>
                <w:sz w:val="18"/>
                <w:szCs w:val="18"/>
              </w:rPr>
            </w:pPr>
            <w:r>
              <w:rPr>
                <w:rFonts w:ascii="宋体" w:hAnsi="宋体" w:hint="eastAsia"/>
                <w:spacing w:val="-8"/>
                <w:sz w:val="18"/>
                <w:szCs w:val="18"/>
              </w:rPr>
              <w:t>□ 1 是  2 否</w:t>
            </w:r>
          </w:p>
        </w:tc>
      </w:tr>
      <w:tr w:rsidR="007543CE" w:rsidTr="004A0CF4">
        <w:trPr>
          <w:trHeight w:val="604"/>
          <w:jc w:val="center"/>
        </w:trPr>
        <w:tc>
          <w:tcPr>
            <w:tcW w:w="312" w:type="dxa"/>
            <w:vAlign w:val="center"/>
          </w:tcPr>
          <w:p w:rsidR="007543CE" w:rsidRDefault="007543CE" w:rsidP="004A0CF4">
            <w:pPr>
              <w:adjustRightInd w:val="0"/>
              <w:snapToGrid w:val="0"/>
              <w:spacing w:line="340" w:lineRule="exact"/>
              <w:jc w:val="center"/>
              <w:rPr>
                <w:rFonts w:ascii="宋体" w:hAnsi="宋体"/>
                <w:b/>
                <w:sz w:val="18"/>
                <w:szCs w:val="18"/>
              </w:rPr>
            </w:pPr>
            <w:r>
              <w:rPr>
                <w:rFonts w:ascii="宋体" w:hAnsi="宋体" w:hint="eastAsia"/>
                <w:b/>
                <w:sz w:val="18"/>
                <w:szCs w:val="18"/>
              </w:rPr>
              <w:t>15</w:t>
            </w:r>
          </w:p>
        </w:tc>
        <w:tc>
          <w:tcPr>
            <w:tcW w:w="3144" w:type="dxa"/>
            <w:gridSpan w:val="2"/>
            <w:vAlign w:val="center"/>
          </w:tcPr>
          <w:p w:rsidR="007543CE" w:rsidRDefault="007543CE" w:rsidP="004A0CF4">
            <w:pPr>
              <w:adjustRightInd w:val="0"/>
              <w:snapToGrid w:val="0"/>
              <w:spacing w:line="340" w:lineRule="exact"/>
              <w:ind w:firstLineChars="300" w:firstLine="492"/>
              <w:rPr>
                <w:rFonts w:ascii="宋体" w:hAnsi="宋体"/>
                <w:spacing w:val="-8"/>
                <w:sz w:val="18"/>
                <w:szCs w:val="18"/>
              </w:rPr>
            </w:pPr>
            <w:r>
              <w:rPr>
                <w:rFonts w:ascii="宋体" w:hAnsi="宋体" w:hint="eastAsia"/>
                <w:spacing w:val="-8"/>
                <w:sz w:val="18"/>
                <w:szCs w:val="18"/>
              </w:rPr>
              <w:t>建筑安装工程填报依据</w:t>
            </w:r>
          </w:p>
        </w:tc>
        <w:tc>
          <w:tcPr>
            <w:tcW w:w="6011" w:type="dxa"/>
            <w:gridSpan w:val="7"/>
            <w:vAlign w:val="center"/>
          </w:tcPr>
          <w:p w:rsidR="007543CE" w:rsidRDefault="007543CE" w:rsidP="004A0CF4">
            <w:pPr>
              <w:adjustRightInd w:val="0"/>
              <w:snapToGrid w:val="0"/>
              <w:spacing w:line="340" w:lineRule="exact"/>
              <w:ind w:firstLineChars="100" w:firstLine="164"/>
              <w:rPr>
                <w:rFonts w:ascii="宋体" w:hAnsi="宋体"/>
                <w:spacing w:val="-8"/>
                <w:sz w:val="18"/>
                <w:szCs w:val="18"/>
              </w:rPr>
            </w:pPr>
            <w:r>
              <w:rPr>
                <w:rFonts w:ascii="宋体" w:hAnsi="宋体" w:hint="eastAsia"/>
                <w:spacing w:val="-8"/>
                <w:sz w:val="18"/>
                <w:szCs w:val="18"/>
              </w:rPr>
              <w:t>□  1.工程结算单或进度单    2.会计科目或支付凭证</w:t>
            </w:r>
          </w:p>
        </w:tc>
      </w:tr>
    </w:tbl>
    <w:p w:rsidR="007543CE" w:rsidRDefault="007543CE" w:rsidP="007543CE">
      <w:pPr>
        <w:rPr>
          <w:rFonts w:ascii="宋体"/>
          <w:sz w:val="18"/>
        </w:rPr>
        <w:sectPr w:rsidR="007543CE">
          <w:pgSz w:w="11906" w:h="16838"/>
          <w:pgMar w:top="1418" w:right="1247" w:bottom="1247" w:left="1247" w:header="851" w:footer="851" w:gutter="0"/>
          <w:pgNumType w:fmt="numberInDash"/>
          <w:cols w:space="720"/>
          <w:docGrid w:type="linesAndChars" w:linePitch="312"/>
        </w:sectPr>
      </w:pPr>
    </w:p>
    <w:p w:rsidR="007543CE" w:rsidRDefault="007543CE" w:rsidP="007543CE">
      <w:pPr>
        <w:rPr>
          <w:rFonts w:ascii="宋体"/>
          <w:sz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CellMar>
          <w:left w:w="28" w:type="dxa"/>
          <w:right w:w="28" w:type="dxa"/>
        </w:tblCellMar>
        <w:tblLook w:val="0000"/>
      </w:tblPr>
      <w:tblGrid>
        <w:gridCol w:w="2524"/>
        <w:gridCol w:w="720"/>
        <w:gridCol w:w="720"/>
        <w:gridCol w:w="792"/>
        <w:gridCol w:w="2628"/>
        <w:gridCol w:w="792"/>
        <w:gridCol w:w="540"/>
        <w:gridCol w:w="703"/>
      </w:tblGrid>
      <w:tr w:rsidR="007543CE" w:rsidTr="004A0CF4">
        <w:trPr>
          <w:trHeight w:hRule="exact" w:val="397"/>
          <w:jc w:val="center"/>
        </w:trPr>
        <w:tc>
          <w:tcPr>
            <w:tcW w:w="9419" w:type="dxa"/>
            <w:gridSpan w:val="8"/>
            <w:vAlign w:val="center"/>
          </w:tcPr>
          <w:p w:rsidR="007543CE" w:rsidRDefault="007543CE" w:rsidP="004A0CF4">
            <w:pPr>
              <w:snapToGrid w:val="0"/>
              <w:jc w:val="center"/>
              <w:rPr>
                <w:rFonts w:ascii="宋体" w:hAnsi="宋体"/>
                <w:sz w:val="18"/>
              </w:rPr>
            </w:pPr>
            <w:r>
              <w:rPr>
                <w:rFonts w:ascii="宋体" w:hAnsi="宋体" w:hint="eastAsia"/>
                <w:b/>
                <w:sz w:val="18"/>
                <w:szCs w:val="18"/>
              </w:rPr>
              <w:t>二、项目投资情况</w:t>
            </w:r>
          </w:p>
        </w:tc>
      </w:tr>
      <w:tr w:rsidR="007543CE" w:rsidTr="004A0CF4">
        <w:trPr>
          <w:trHeight w:hRule="exact" w:val="737"/>
          <w:jc w:val="center"/>
        </w:trPr>
        <w:tc>
          <w:tcPr>
            <w:tcW w:w="2524" w:type="dxa"/>
            <w:vAlign w:val="center"/>
          </w:tcPr>
          <w:p w:rsidR="007543CE" w:rsidRDefault="007543CE" w:rsidP="004A0CF4">
            <w:pPr>
              <w:spacing w:line="240" w:lineRule="exact"/>
              <w:jc w:val="center"/>
              <w:rPr>
                <w:rFonts w:ascii="宋体" w:hAnsi="宋体"/>
                <w:sz w:val="18"/>
              </w:rPr>
            </w:pPr>
            <w:r>
              <w:rPr>
                <w:rFonts w:ascii="宋体" w:hAnsi="宋体" w:hint="eastAsia"/>
                <w:sz w:val="18"/>
              </w:rPr>
              <w:t>指</w:t>
            </w:r>
            <w:r>
              <w:rPr>
                <w:rFonts w:ascii="宋体" w:hAnsi="宋体"/>
                <w:sz w:val="18"/>
              </w:rPr>
              <w:t>标</w:t>
            </w:r>
            <w:r>
              <w:rPr>
                <w:rFonts w:ascii="宋体" w:hAnsi="宋体" w:hint="eastAsia"/>
                <w:sz w:val="18"/>
              </w:rPr>
              <w:t>名</w:t>
            </w:r>
            <w:r>
              <w:rPr>
                <w:rFonts w:ascii="宋体" w:hAnsi="宋体"/>
                <w:sz w:val="18"/>
              </w:rPr>
              <w:t>称</w:t>
            </w:r>
          </w:p>
        </w:tc>
        <w:tc>
          <w:tcPr>
            <w:tcW w:w="720" w:type="dxa"/>
            <w:vAlign w:val="center"/>
          </w:tcPr>
          <w:p w:rsidR="007543CE" w:rsidRDefault="007543CE" w:rsidP="004A0CF4">
            <w:pPr>
              <w:spacing w:line="240" w:lineRule="exact"/>
              <w:jc w:val="center"/>
              <w:rPr>
                <w:rFonts w:ascii="宋体" w:hAnsi="宋体"/>
                <w:sz w:val="18"/>
              </w:rPr>
            </w:pPr>
            <w:r>
              <w:rPr>
                <w:rFonts w:ascii="宋体" w:hAnsi="宋体" w:hint="eastAsia"/>
                <w:sz w:val="18"/>
              </w:rPr>
              <w:t>计量     单位</w:t>
            </w:r>
          </w:p>
        </w:tc>
        <w:tc>
          <w:tcPr>
            <w:tcW w:w="720" w:type="dxa"/>
            <w:tcMar>
              <w:left w:w="0" w:type="dxa"/>
              <w:right w:w="0" w:type="dxa"/>
            </w:tcMar>
            <w:vAlign w:val="center"/>
          </w:tcPr>
          <w:p w:rsidR="007543CE" w:rsidRDefault="007543CE" w:rsidP="004A0CF4">
            <w:pPr>
              <w:spacing w:line="240" w:lineRule="exact"/>
              <w:jc w:val="center"/>
              <w:rPr>
                <w:rFonts w:ascii="宋体" w:hAnsi="宋体"/>
                <w:sz w:val="18"/>
              </w:rPr>
            </w:pPr>
            <w:r>
              <w:rPr>
                <w:rFonts w:ascii="宋体" w:hAnsi="宋体" w:hint="eastAsia"/>
                <w:sz w:val="18"/>
              </w:rPr>
              <w:t>代</w:t>
            </w:r>
            <w:r>
              <w:rPr>
                <w:rFonts w:ascii="宋体" w:hAnsi="宋体"/>
                <w:sz w:val="18"/>
              </w:rPr>
              <w:t>码</w:t>
            </w:r>
          </w:p>
        </w:tc>
        <w:tc>
          <w:tcPr>
            <w:tcW w:w="792" w:type="dxa"/>
            <w:tcBorders>
              <w:right w:val="double" w:sz="4" w:space="0" w:color="auto"/>
            </w:tcBorders>
            <w:vAlign w:val="center"/>
          </w:tcPr>
          <w:p w:rsidR="007543CE" w:rsidRDefault="007543CE" w:rsidP="004A0CF4">
            <w:pPr>
              <w:spacing w:line="240" w:lineRule="exact"/>
              <w:jc w:val="center"/>
              <w:rPr>
                <w:rFonts w:ascii="宋体" w:hAnsi="宋体"/>
                <w:sz w:val="18"/>
              </w:rPr>
            </w:pPr>
            <w:r>
              <w:rPr>
                <w:rFonts w:ascii="宋体" w:hAnsi="宋体" w:hint="eastAsia"/>
                <w:sz w:val="18"/>
              </w:rPr>
              <w:t>1—本月</w:t>
            </w:r>
          </w:p>
        </w:tc>
        <w:tc>
          <w:tcPr>
            <w:tcW w:w="2628" w:type="dxa"/>
            <w:tcBorders>
              <w:top w:val="single" w:sz="2" w:space="0" w:color="auto"/>
              <w:left w:val="double" w:sz="4" w:space="0" w:color="auto"/>
              <w:bottom w:val="single" w:sz="2" w:space="0" w:color="auto"/>
            </w:tcBorders>
            <w:vAlign w:val="center"/>
          </w:tcPr>
          <w:p w:rsidR="007543CE" w:rsidRDefault="007543CE" w:rsidP="004A0CF4">
            <w:pPr>
              <w:spacing w:line="240" w:lineRule="exact"/>
              <w:jc w:val="center"/>
              <w:rPr>
                <w:rFonts w:ascii="宋体" w:hAnsi="宋体"/>
                <w:sz w:val="18"/>
              </w:rPr>
            </w:pPr>
            <w:r>
              <w:rPr>
                <w:rFonts w:ascii="宋体" w:hAnsi="宋体" w:hint="eastAsia"/>
                <w:sz w:val="18"/>
              </w:rPr>
              <w:t>指</w:t>
            </w:r>
            <w:r>
              <w:rPr>
                <w:rFonts w:ascii="宋体" w:hAnsi="宋体"/>
                <w:sz w:val="18"/>
              </w:rPr>
              <w:t>标</w:t>
            </w:r>
            <w:r>
              <w:rPr>
                <w:rFonts w:ascii="宋体" w:hAnsi="宋体" w:hint="eastAsia"/>
                <w:sz w:val="18"/>
              </w:rPr>
              <w:t>名</w:t>
            </w:r>
            <w:r>
              <w:rPr>
                <w:rFonts w:ascii="宋体" w:hAnsi="宋体"/>
                <w:sz w:val="18"/>
              </w:rPr>
              <w:t>称</w:t>
            </w:r>
          </w:p>
        </w:tc>
        <w:tc>
          <w:tcPr>
            <w:tcW w:w="792" w:type="dxa"/>
            <w:vAlign w:val="center"/>
          </w:tcPr>
          <w:p w:rsidR="007543CE" w:rsidRDefault="007543CE" w:rsidP="004A0CF4">
            <w:pPr>
              <w:spacing w:line="240" w:lineRule="exact"/>
              <w:jc w:val="center"/>
              <w:rPr>
                <w:rFonts w:ascii="宋体" w:hAnsi="宋体"/>
                <w:sz w:val="18"/>
              </w:rPr>
            </w:pPr>
            <w:r>
              <w:rPr>
                <w:rFonts w:ascii="宋体" w:hAnsi="宋体" w:hint="eastAsia"/>
                <w:sz w:val="18"/>
              </w:rPr>
              <w:t>计量     单位</w:t>
            </w:r>
          </w:p>
        </w:tc>
        <w:tc>
          <w:tcPr>
            <w:tcW w:w="540" w:type="dxa"/>
            <w:vAlign w:val="center"/>
          </w:tcPr>
          <w:p w:rsidR="007543CE" w:rsidRDefault="007543CE" w:rsidP="004A0CF4">
            <w:pPr>
              <w:spacing w:line="240" w:lineRule="exact"/>
              <w:jc w:val="center"/>
              <w:rPr>
                <w:rFonts w:ascii="宋体" w:hAnsi="宋体"/>
                <w:sz w:val="18"/>
              </w:rPr>
            </w:pPr>
            <w:r>
              <w:rPr>
                <w:rFonts w:ascii="宋体" w:hAnsi="宋体" w:hint="eastAsia"/>
                <w:sz w:val="18"/>
              </w:rPr>
              <w:t>代码</w:t>
            </w:r>
          </w:p>
        </w:tc>
        <w:tc>
          <w:tcPr>
            <w:tcW w:w="703" w:type="dxa"/>
            <w:vAlign w:val="center"/>
          </w:tcPr>
          <w:p w:rsidR="007543CE" w:rsidRDefault="007543CE" w:rsidP="004A0CF4">
            <w:pPr>
              <w:spacing w:line="240" w:lineRule="exact"/>
              <w:jc w:val="center"/>
              <w:rPr>
                <w:rFonts w:ascii="宋体" w:hAnsi="宋体"/>
                <w:sz w:val="18"/>
              </w:rPr>
            </w:pPr>
            <w:r>
              <w:rPr>
                <w:rFonts w:ascii="宋体" w:hAnsi="宋体" w:hint="eastAsia"/>
                <w:sz w:val="18"/>
              </w:rPr>
              <w:t>1—本月</w:t>
            </w:r>
          </w:p>
        </w:tc>
      </w:tr>
      <w:tr w:rsidR="007543CE" w:rsidTr="004A0CF4">
        <w:trPr>
          <w:trHeight w:hRule="exact" w:val="283"/>
          <w:jc w:val="center"/>
        </w:trPr>
        <w:tc>
          <w:tcPr>
            <w:tcW w:w="2524" w:type="dxa"/>
            <w:vAlign w:val="center"/>
          </w:tcPr>
          <w:p w:rsidR="007543CE" w:rsidRDefault="007543CE" w:rsidP="004A0CF4">
            <w:pPr>
              <w:spacing w:line="240" w:lineRule="exact"/>
              <w:jc w:val="center"/>
              <w:rPr>
                <w:rFonts w:ascii="宋体" w:hAnsi="宋体"/>
                <w:sz w:val="18"/>
              </w:rPr>
            </w:pPr>
            <w:r>
              <w:rPr>
                <w:rFonts w:ascii="宋体" w:hAnsi="宋体" w:hint="eastAsia"/>
                <w:sz w:val="18"/>
              </w:rPr>
              <w:t>甲</w:t>
            </w:r>
          </w:p>
        </w:tc>
        <w:tc>
          <w:tcPr>
            <w:tcW w:w="720" w:type="dxa"/>
            <w:vAlign w:val="center"/>
          </w:tcPr>
          <w:p w:rsidR="007543CE" w:rsidRDefault="007543CE" w:rsidP="004A0CF4">
            <w:pPr>
              <w:spacing w:line="240" w:lineRule="exact"/>
              <w:jc w:val="center"/>
              <w:rPr>
                <w:rFonts w:ascii="宋体" w:hAnsi="宋体"/>
                <w:sz w:val="18"/>
              </w:rPr>
            </w:pPr>
            <w:r>
              <w:rPr>
                <w:rFonts w:ascii="宋体" w:hAnsi="宋体" w:hint="eastAsia"/>
                <w:sz w:val="18"/>
              </w:rPr>
              <w:t>乙</w:t>
            </w:r>
          </w:p>
        </w:tc>
        <w:tc>
          <w:tcPr>
            <w:tcW w:w="720" w:type="dxa"/>
            <w:tcMar>
              <w:left w:w="0" w:type="dxa"/>
              <w:right w:w="0" w:type="dxa"/>
            </w:tcMar>
            <w:vAlign w:val="center"/>
          </w:tcPr>
          <w:p w:rsidR="007543CE" w:rsidRDefault="007543CE" w:rsidP="004A0CF4">
            <w:pPr>
              <w:spacing w:line="240" w:lineRule="exact"/>
              <w:jc w:val="center"/>
              <w:rPr>
                <w:rFonts w:ascii="宋体" w:hAnsi="宋体"/>
                <w:sz w:val="18"/>
              </w:rPr>
            </w:pPr>
            <w:r>
              <w:rPr>
                <w:rFonts w:ascii="宋体" w:hAnsi="宋体" w:hint="eastAsia"/>
                <w:sz w:val="18"/>
              </w:rPr>
              <w:t>丙</w:t>
            </w:r>
          </w:p>
        </w:tc>
        <w:tc>
          <w:tcPr>
            <w:tcW w:w="792" w:type="dxa"/>
            <w:tcBorders>
              <w:right w:val="double" w:sz="4" w:space="0" w:color="auto"/>
            </w:tcBorders>
            <w:vAlign w:val="center"/>
          </w:tcPr>
          <w:p w:rsidR="007543CE" w:rsidRDefault="007543CE" w:rsidP="004A0CF4">
            <w:pPr>
              <w:spacing w:line="240" w:lineRule="exact"/>
              <w:jc w:val="center"/>
              <w:rPr>
                <w:rFonts w:ascii="宋体" w:hAnsi="宋体"/>
                <w:sz w:val="18"/>
              </w:rPr>
            </w:pPr>
            <w:r>
              <w:rPr>
                <w:rFonts w:ascii="宋体" w:hAnsi="宋体" w:hint="eastAsia"/>
                <w:sz w:val="18"/>
              </w:rPr>
              <w:t>1</w:t>
            </w:r>
          </w:p>
        </w:tc>
        <w:tc>
          <w:tcPr>
            <w:tcW w:w="2628" w:type="dxa"/>
            <w:tcBorders>
              <w:top w:val="single" w:sz="2" w:space="0" w:color="auto"/>
              <w:left w:val="double" w:sz="4" w:space="0" w:color="auto"/>
              <w:bottom w:val="single" w:sz="2" w:space="0" w:color="auto"/>
            </w:tcBorders>
            <w:vAlign w:val="center"/>
          </w:tcPr>
          <w:p w:rsidR="007543CE" w:rsidRDefault="007543CE" w:rsidP="004A0CF4">
            <w:pPr>
              <w:spacing w:line="240" w:lineRule="exact"/>
              <w:jc w:val="center"/>
              <w:rPr>
                <w:rFonts w:ascii="宋体" w:hAnsi="宋体"/>
                <w:sz w:val="18"/>
              </w:rPr>
            </w:pPr>
            <w:r>
              <w:rPr>
                <w:rFonts w:ascii="宋体" w:hAnsi="宋体" w:hint="eastAsia"/>
                <w:sz w:val="18"/>
              </w:rPr>
              <w:t>甲</w:t>
            </w:r>
          </w:p>
        </w:tc>
        <w:tc>
          <w:tcPr>
            <w:tcW w:w="792" w:type="dxa"/>
            <w:vAlign w:val="center"/>
          </w:tcPr>
          <w:p w:rsidR="007543CE" w:rsidRDefault="007543CE" w:rsidP="004A0CF4">
            <w:pPr>
              <w:spacing w:line="240" w:lineRule="exact"/>
              <w:jc w:val="center"/>
              <w:rPr>
                <w:rFonts w:ascii="宋体" w:hAnsi="宋体"/>
                <w:sz w:val="18"/>
              </w:rPr>
            </w:pPr>
            <w:r>
              <w:rPr>
                <w:rFonts w:ascii="宋体" w:hAnsi="宋体" w:hint="eastAsia"/>
                <w:sz w:val="18"/>
              </w:rPr>
              <w:t>乙</w:t>
            </w:r>
          </w:p>
        </w:tc>
        <w:tc>
          <w:tcPr>
            <w:tcW w:w="540" w:type="dxa"/>
            <w:vAlign w:val="center"/>
          </w:tcPr>
          <w:p w:rsidR="007543CE" w:rsidRDefault="007543CE" w:rsidP="004A0CF4">
            <w:pPr>
              <w:spacing w:line="240" w:lineRule="exact"/>
              <w:jc w:val="center"/>
              <w:rPr>
                <w:rFonts w:ascii="宋体" w:hAnsi="宋体"/>
                <w:sz w:val="18"/>
              </w:rPr>
            </w:pPr>
            <w:r>
              <w:rPr>
                <w:rFonts w:ascii="宋体" w:hAnsi="宋体" w:hint="eastAsia"/>
                <w:sz w:val="18"/>
              </w:rPr>
              <w:t>丙</w:t>
            </w:r>
          </w:p>
        </w:tc>
        <w:tc>
          <w:tcPr>
            <w:tcW w:w="703" w:type="dxa"/>
            <w:vAlign w:val="center"/>
          </w:tcPr>
          <w:p w:rsidR="007543CE" w:rsidRDefault="007543CE" w:rsidP="004A0CF4">
            <w:pPr>
              <w:spacing w:line="240" w:lineRule="exact"/>
              <w:jc w:val="center"/>
              <w:rPr>
                <w:rFonts w:ascii="宋体" w:hAnsi="宋体"/>
                <w:sz w:val="18"/>
              </w:rPr>
            </w:pPr>
            <w:r>
              <w:rPr>
                <w:rFonts w:ascii="宋体" w:hAnsi="宋体" w:hint="eastAsia"/>
                <w:sz w:val="18"/>
              </w:rPr>
              <w:t>1</w:t>
            </w:r>
          </w:p>
        </w:tc>
      </w:tr>
      <w:tr w:rsidR="007543CE" w:rsidTr="004A0CF4">
        <w:trPr>
          <w:trHeight w:hRule="exact" w:val="5188"/>
          <w:jc w:val="center"/>
        </w:trPr>
        <w:tc>
          <w:tcPr>
            <w:tcW w:w="2524" w:type="dxa"/>
          </w:tcPr>
          <w:p w:rsidR="007543CE" w:rsidRPr="008F6BD8" w:rsidRDefault="007543CE" w:rsidP="004A0CF4">
            <w:pPr>
              <w:spacing w:line="320" w:lineRule="exact"/>
              <w:rPr>
                <w:rFonts w:ascii="宋体" w:hAnsi="宋体"/>
                <w:bCs/>
                <w:sz w:val="18"/>
              </w:rPr>
            </w:pPr>
            <w:r w:rsidRPr="008F6BD8">
              <w:rPr>
                <w:rFonts w:ascii="宋体" w:hAnsi="宋体"/>
                <w:bCs/>
                <w:sz w:val="18"/>
              </w:rPr>
              <w:t>计</w:t>
            </w:r>
            <w:r w:rsidRPr="008F6BD8">
              <w:rPr>
                <w:rFonts w:ascii="宋体" w:hAnsi="宋体" w:hint="eastAsia"/>
                <w:bCs/>
                <w:sz w:val="18"/>
              </w:rPr>
              <w:t>划</w:t>
            </w:r>
            <w:r w:rsidRPr="008F6BD8">
              <w:rPr>
                <w:rFonts w:ascii="宋体" w:hAnsi="宋体"/>
                <w:bCs/>
                <w:sz w:val="18"/>
              </w:rPr>
              <w:t>总投资</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自</w:t>
            </w:r>
            <w:r w:rsidRPr="008F6BD8">
              <w:rPr>
                <w:rFonts w:ascii="宋体" w:hAnsi="宋体"/>
                <w:bCs/>
                <w:sz w:val="18"/>
              </w:rPr>
              <w:t>开始</w:t>
            </w:r>
            <w:r w:rsidRPr="008F6BD8">
              <w:rPr>
                <w:rFonts w:ascii="宋体" w:hAnsi="宋体" w:hint="eastAsia"/>
                <w:bCs/>
                <w:sz w:val="18"/>
              </w:rPr>
              <w:t>建</w:t>
            </w:r>
            <w:r w:rsidRPr="008F6BD8">
              <w:rPr>
                <w:rFonts w:ascii="宋体" w:hAnsi="宋体"/>
                <w:bCs/>
                <w:sz w:val="18"/>
              </w:rPr>
              <w:t>设</w:t>
            </w:r>
            <w:r w:rsidRPr="008F6BD8">
              <w:rPr>
                <w:rFonts w:ascii="宋体" w:hAnsi="宋体" w:hint="eastAsia"/>
                <w:bCs/>
                <w:sz w:val="18"/>
              </w:rPr>
              <w:t>累</w:t>
            </w:r>
            <w:r w:rsidRPr="008F6BD8">
              <w:rPr>
                <w:rFonts w:ascii="宋体" w:hAnsi="宋体"/>
                <w:bCs/>
                <w:sz w:val="18"/>
              </w:rPr>
              <w:t>计</w:t>
            </w:r>
            <w:r w:rsidRPr="008F6BD8">
              <w:rPr>
                <w:rFonts w:ascii="宋体" w:hAnsi="宋体" w:hint="eastAsia"/>
                <w:bCs/>
                <w:sz w:val="18"/>
              </w:rPr>
              <w:t>完成投</w:t>
            </w:r>
            <w:r w:rsidRPr="008F6BD8">
              <w:rPr>
                <w:rFonts w:ascii="宋体" w:hAnsi="宋体"/>
                <w:bCs/>
                <w:sz w:val="18"/>
              </w:rPr>
              <w:t>资</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本年完成投</w:t>
            </w:r>
            <w:r w:rsidRPr="008F6BD8">
              <w:rPr>
                <w:rFonts w:ascii="宋体" w:hAnsi="宋体"/>
                <w:bCs/>
                <w:sz w:val="18"/>
              </w:rPr>
              <w:t>资</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 xml:space="preserve">  其中：住宅</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按构成分：</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建筑工程</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安</w:t>
            </w:r>
            <w:r w:rsidRPr="008F6BD8">
              <w:rPr>
                <w:rFonts w:ascii="宋体" w:hAnsi="宋体"/>
                <w:bCs/>
                <w:sz w:val="18"/>
              </w:rPr>
              <w:t>装工</w:t>
            </w:r>
            <w:r w:rsidRPr="008F6BD8">
              <w:rPr>
                <w:rFonts w:ascii="宋体" w:hAnsi="宋体" w:hint="eastAsia"/>
                <w:bCs/>
                <w:sz w:val="18"/>
              </w:rPr>
              <w:t>程</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bCs/>
                <w:sz w:val="18"/>
              </w:rPr>
              <w:t>设备</w:t>
            </w:r>
            <w:r w:rsidRPr="008F6BD8">
              <w:rPr>
                <w:rFonts w:ascii="宋体" w:hAnsi="宋体" w:hint="eastAsia"/>
                <w:bCs/>
                <w:sz w:val="18"/>
              </w:rPr>
              <w:t>工器具</w:t>
            </w:r>
            <w:r w:rsidRPr="008F6BD8">
              <w:rPr>
                <w:rFonts w:ascii="宋体" w:hAnsi="宋体"/>
                <w:bCs/>
                <w:sz w:val="18"/>
              </w:rPr>
              <w:t>购</w:t>
            </w:r>
            <w:r w:rsidRPr="008F6BD8">
              <w:rPr>
                <w:rFonts w:ascii="宋体" w:hAnsi="宋体" w:hint="eastAsia"/>
                <w:bCs/>
                <w:sz w:val="18"/>
              </w:rPr>
              <w:t>置</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 xml:space="preserve">  其中：购置旧设备</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其他</w:t>
            </w:r>
            <w:r w:rsidRPr="008F6BD8">
              <w:rPr>
                <w:rFonts w:ascii="宋体" w:hAnsi="宋体"/>
                <w:bCs/>
                <w:sz w:val="18"/>
              </w:rPr>
              <w:t>费</w:t>
            </w:r>
            <w:r w:rsidRPr="008F6BD8">
              <w:rPr>
                <w:rFonts w:ascii="宋体" w:hAnsi="宋体" w:hint="eastAsia"/>
                <w:bCs/>
                <w:sz w:val="18"/>
              </w:rPr>
              <w:t>用</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hint="eastAsia"/>
                <w:bCs/>
                <w:sz w:val="18"/>
              </w:rPr>
              <w:t>其中：</w:t>
            </w:r>
            <w:r w:rsidRPr="008F6BD8">
              <w:rPr>
                <w:rFonts w:ascii="宋体" w:hAnsi="宋体"/>
                <w:bCs/>
                <w:sz w:val="18"/>
              </w:rPr>
              <w:t>旧建</w:t>
            </w:r>
            <w:r w:rsidRPr="008F6BD8">
              <w:rPr>
                <w:rFonts w:ascii="宋体" w:hAnsi="宋体" w:hint="eastAsia"/>
                <w:bCs/>
                <w:sz w:val="18"/>
              </w:rPr>
              <w:t>筑物</w:t>
            </w:r>
            <w:r w:rsidRPr="008F6BD8">
              <w:rPr>
                <w:rFonts w:ascii="宋体" w:hAnsi="宋体"/>
                <w:bCs/>
                <w:sz w:val="18"/>
              </w:rPr>
              <w:t>购</w:t>
            </w:r>
            <w:r w:rsidRPr="008F6BD8">
              <w:rPr>
                <w:rFonts w:ascii="宋体" w:hAnsi="宋体" w:hint="eastAsia"/>
                <w:bCs/>
                <w:sz w:val="18"/>
              </w:rPr>
              <w:t>置</w:t>
            </w:r>
            <w:r w:rsidRPr="008F6BD8">
              <w:rPr>
                <w:rFonts w:ascii="宋体" w:hAnsi="宋体"/>
                <w:bCs/>
                <w:sz w:val="18"/>
              </w:rPr>
              <w:t>费</w:t>
            </w:r>
          </w:p>
          <w:p w:rsidR="007543CE" w:rsidRPr="008F6BD8" w:rsidRDefault="007543CE" w:rsidP="004A0CF4">
            <w:pPr>
              <w:spacing w:line="320" w:lineRule="exact"/>
              <w:rPr>
                <w:rFonts w:ascii="宋体" w:hAnsi="宋体"/>
                <w:bCs/>
                <w:sz w:val="18"/>
              </w:rPr>
            </w:pPr>
            <w:r w:rsidRPr="008F6BD8">
              <w:rPr>
                <w:rFonts w:ascii="宋体" w:hAnsi="宋体"/>
                <w:bCs/>
                <w:sz w:val="18"/>
              </w:rPr>
              <w:t xml:space="preserve">    </w:t>
            </w:r>
            <w:r w:rsidRPr="008F6BD8">
              <w:rPr>
                <w:rFonts w:ascii="宋体" w:hAnsi="宋体" w:hint="eastAsia"/>
                <w:bCs/>
                <w:sz w:val="18"/>
              </w:rPr>
              <w:t>其中：建设用地</w:t>
            </w:r>
            <w:r w:rsidRPr="008F6BD8">
              <w:rPr>
                <w:rFonts w:ascii="宋体" w:hAnsi="宋体"/>
                <w:bCs/>
                <w:sz w:val="18"/>
              </w:rPr>
              <w:t>费</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本年新增固定资产</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施工项目个数</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其中：本年新开工</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本年投产项目个数</w:t>
            </w:r>
          </w:p>
        </w:tc>
        <w:tc>
          <w:tcPr>
            <w:tcW w:w="720" w:type="dxa"/>
          </w:tcPr>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个</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个</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个</w:t>
            </w:r>
          </w:p>
        </w:tc>
        <w:tc>
          <w:tcPr>
            <w:tcW w:w="720" w:type="dxa"/>
            <w:tcMar>
              <w:left w:w="0" w:type="dxa"/>
              <w:right w:w="0" w:type="dxa"/>
            </w:tcMar>
          </w:tcPr>
          <w:p w:rsidR="007543CE" w:rsidRPr="008F6BD8" w:rsidRDefault="007543CE" w:rsidP="004A0CF4">
            <w:pPr>
              <w:spacing w:line="320" w:lineRule="exact"/>
              <w:jc w:val="center"/>
              <w:rPr>
                <w:rFonts w:ascii="宋体" w:hAnsi="宋体"/>
                <w:bCs/>
                <w:sz w:val="18"/>
              </w:rPr>
            </w:pPr>
            <w:r w:rsidRPr="008F6BD8">
              <w:rPr>
                <w:rFonts w:ascii="宋体" w:hAnsi="宋体"/>
                <w:bCs/>
                <w:sz w:val="18"/>
              </w:rPr>
              <w:t>101</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103</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107</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118</w:t>
            </w:r>
          </w:p>
          <w:p w:rsidR="007543CE" w:rsidRPr="008F6BD8" w:rsidRDefault="007543CE" w:rsidP="004A0CF4">
            <w:pPr>
              <w:spacing w:line="320" w:lineRule="exact"/>
              <w:jc w:val="center"/>
              <w:rPr>
                <w:rFonts w:ascii="宋体" w:hAnsi="宋体"/>
                <w:bCs/>
                <w:sz w:val="18"/>
              </w:rPr>
            </w:pPr>
          </w:p>
          <w:p w:rsidR="007543CE" w:rsidRPr="008F6BD8" w:rsidRDefault="007543CE" w:rsidP="004A0CF4">
            <w:pPr>
              <w:spacing w:line="320" w:lineRule="exact"/>
              <w:jc w:val="center"/>
              <w:rPr>
                <w:rFonts w:ascii="宋体" w:hAnsi="宋体"/>
                <w:bCs/>
                <w:sz w:val="18"/>
              </w:rPr>
            </w:pPr>
            <w:r w:rsidRPr="008F6BD8">
              <w:rPr>
                <w:rFonts w:ascii="宋体" w:hAnsi="宋体"/>
                <w:bCs/>
                <w:sz w:val="18"/>
              </w:rPr>
              <w:t>108</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109</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110</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111</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112</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113</w:t>
            </w:r>
          </w:p>
          <w:p w:rsidR="007543CE" w:rsidRPr="008F6BD8" w:rsidRDefault="007543CE" w:rsidP="004A0CF4">
            <w:pPr>
              <w:spacing w:line="320" w:lineRule="exact"/>
              <w:jc w:val="center"/>
              <w:rPr>
                <w:rFonts w:ascii="宋体" w:hAnsi="宋体"/>
                <w:bCs/>
                <w:sz w:val="18"/>
              </w:rPr>
            </w:pPr>
            <w:r w:rsidRPr="008F6BD8">
              <w:rPr>
                <w:rFonts w:ascii="宋体" w:hAnsi="宋体"/>
                <w:bCs/>
                <w:sz w:val="18"/>
              </w:rPr>
              <w:t>114</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128</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502</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503</w:t>
            </w:r>
          </w:p>
          <w:p w:rsidR="007543CE" w:rsidRPr="008F6BD8" w:rsidRDefault="007543CE" w:rsidP="004A0CF4">
            <w:pPr>
              <w:spacing w:line="320" w:lineRule="exact"/>
              <w:jc w:val="center"/>
              <w:rPr>
                <w:rFonts w:ascii="宋体" w:hAnsi="宋体"/>
                <w:bCs/>
                <w:sz w:val="18"/>
              </w:rPr>
            </w:pPr>
            <w:r w:rsidRPr="008F6BD8">
              <w:rPr>
                <w:rFonts w:ascii="宋体" w:hAnsi="宋体" w:hint="eastAsia"/>
                <w:bCs/>
                <w:sz w:val="18"/>
              </w:rPr>
              <w:t>504</w:t>
            </w:r>
          </w:p>
        </w:tc>
        <w:tc>
          <w:tcPr>
            <w:tcW w:w="792" w:type="dxa"/>
            <w:tcBorders>
              <w:right w:val="double" w:sz="4" w:space="0" w:color="auto"/>
            </w:tcBorders>
          </w:tcPr>
          <w:p w:rsidR="007543CE" w:rsidRPr="008F6BD8" w:rsidRDefault="007543CE" w:rsidP="004A0CF4">
            <w:pPr>
              <w:spacing w:line="320" w:lineRule="exact"/>
              <w:jc w:val="center"/>
              <w:rPr>
                <w:rFonts w:ascii="宋体" w:hAnsi="宋体"/>
                <w:sz w:val="18"/>
              </w:rPr>
            </w:pPr>
          </w:p>
        </w:tc>
        <w:tc>
          <w:tcPr>
            <w:tcW w:w="2628" w:type="dxa"/>
            <w:tcBorders>
              <w:top w:val="single" w:sz="2" w:space="0" w:color="auto"/>
              <w:left w:val="double" w:sz="4" w:space="0" w:color="auto"/>
              <w:bottom w:val="single" w:sz="8" w:space="0" w:color="auto"/>
            </w:tcBorders>
          </w:tcPr>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上年末结余资金</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本年实际到位资金</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bCs/>
                <w:sz w:val="18"/>
              </w:rPr>
              <w:t>国家预算资金</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 xml:space="preserve">      其中：中央预算资金</w:t>
            </w:r>
            <w:r w:rsidRPr="008F6BD8">
              <w:rPr>
                <w:rFonts w:ascii="宋体" w:hAnsi="宋体"/>
                <w:bCs/>
                <w:sz w:val="18"/>
              </w:rPr>
              <w:t xml:space="preserve"> </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 xml:space="preserve">            市自筹</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 xml:space="preserve">            区自筹</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bCs/>
                <w:sz w:val="18"/>
              </w:rPr>
              <w:t>国内贷款</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bCs/>
                <w:sz w:val="18"/>
              </w:rPr>
              <w:t>债券</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bCs/>
                <w:sz w:val="18"/>
              </w:rPr>
              <w:t>利用外资</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 xml:space="preserve">    </w:t>
            </w:r>
            <w:r w:rsidRPr="008F6BD8">
              <w:rPr>
                <w:rFonts w:ascii="宋体" w:hAnsi="宋体"/>
                <w:bCs/>
                <w:sz w:val="18"/>
              </w:rPr>
              <w:t>自筹资金</w:t>
            </w:r>
          </w:p>
          <w:p w:rsidR="007543CE" w:rsidRPr="008F6BD8" w:rsidRDefault="007543CE" w:rsidP="004A0CF4">
            <w:pPr>
              <w:spacing w:line="320" w:lineRule="exact"/>
              <w:ind w:firstLineChars="200" w:firstLine="360"/>
              <w:rPr>
                <w:rFonts w:ascii="宋体" w:hAnsi="宋体"/>
                <w:bCs/>
                <w:sz w:val="18"/>
              </w:rPr>
            </w:pPr>
            <w:r w:rsidRPr="008F6BD8">
              <w:rPr>
                <w:rFonts w:ascii="宋体" w:hAnsi="宋体"/>
                <w:bCs/>
                <w:sz w:val="18"/>
              </w:rPr>
              <w:t>其他</w:t>
            </w:r>
            <w:r w:rsidRPr="008F6BD8">
              <w:rPr>
                <w:rFonts w:ascii="宋体" w:hAnsi="宋体" w:hint="eastAsia"/>
                <w:bCs/>
                <w:sz w:val="18"/>
              </w:rPr>
              <w:t>资金来源</w:t>
            </w:r>
          </w:p>
          <w:p w:rsidR="007543CE" w:rsidRPr="008F6BD8" w:rsidRDefault="007543CE" w:rsidP="004A0CF4">
            <w:pPr>
              <w:spacing w:line="320" w:lineRule="exact"/>
              <w:rPr>
                <w:rFonts w:ascii="宋体" w:hAnsi="宋体"/>
                <w:bCs/>
                <w:sz w:val="18"/>
              </w:rPr>
            </w:pPr>
            <w:r w:rsidRPr="008F6BD8">
              <w:rPr>
                <w:rFonts w:ascii="宋体" w:hAnsi="宋体" w:hint="eastAsia"/>
                <w:bCs/>
                <w:sz w:val="18"/>
              </w:rPr>
              <w:t>各项应付款合计</w:t>
            </w:r>
          </w:p>
          <w:p w:rsidR="007543CE" w:rsidRPr="008F6BD8" w:rsidRDefault="007543CE" w:rsidP="004A0CF4">
            <w:pPr>
              <w:spacing w:line="320" w:lineRule="exact"/>
              <w:ind w:firstLineChars="100" w:firstLine="180"/>
              <w:rPr>
                <w:rFonts w:ascii="宋体" w:hAnsi="宋体"/>
                <w:bCs/>
                <w:sz w:val="18"/>
              </w:rPr>
            </w:pPr>
            <w:r w:rsidRPr="008F6BD8">
              <w:rPr>
                <w:rFonts w:ascii="宋体" w:hAnsi="宋体" w:hint="eastAsia"/>
                <w:bCs/>
                <w:sz w:val="18"/>
              </w:rPr>
              <w:t>其中：工程款</w:t>
            </w:r>
          </w:p>
        </w:tc>
        <w:tc>
          <w:tcPr>
            <w:tcW w:w="792" w:type="dxa"/>
          </w:tcPr>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万元</w:t>
            </w:r>
          </w:p>
          <w:p w:rsidR="007543CE" w:rsidRPr="008F6BD8" w:rsidRDefault="007543CE" w:rsidP="004A0CF4">
            <w:pPr>
              <w:widowControl/>
              <w:spacing w:line="320" w:lineRule="exact"/>
              <w:jc w:val="center"/>
              <w:rPr>
                <w:rFonts w:ascii="宋体" w:hAnsi="宋体"/>
                <w:bCs/>
                <w:sz w:val="18"/>
              </w:rPr>
            </w:pPr>
          </w:p>
        </w:tc>
        <w:tc>
          <w:tcPr>
            <w:tcW w:w="540" w:type="dxa"/>
          </w:tcPr>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302</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303</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304</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328</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506</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507</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305</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306</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307</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311</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318</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320</w:t>
            </w:r>
          </w:p>
          <w:p w:rsidR="007543CE" w:rsidRPr="008F6BD8" w:rsidRDefault="007543CE" w:rsidP="004A0CF4">
            <w:pPr>
              <w:widowControl/>
              <w:spacing w:line="320" w:lineRule="exact"/>
              <w:jc w:val="center"/>
              <w:rPr>
                <w:rFonts w:ascii="宋体" w:hAnsi="宋体"/>
                <w:bCs/>
                <w:sz w:val="18"/>
              </w:rPr>
            </w:pPr>
            <w:r w:rsidRPr="008F6BD8">
              <w:rPr>
                <w:rFonts w:ascii="宋体" w:hAnsi="宋体" w:hint="eastAsia"/>
                <w:bCs/>
                <w:sz w:val="18"/>
              </w:rPr>
              <w:t>321</w:t>
            </w:r>
          </w:p>
        </w:tc>
        <w:tc>
          <w:tcPr>
            <w:tcW w:w="703" w:type="dxa"/>
          </w:tcPr>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p w:rsidR="007543CE" w:rsidRPr="008F6BD8" w:rsidRDefault="007543CE" w:rsidP="004A0CF4">
            <w:pPr>
              <w:spacing w:line="320" w:lineRule="exact"/>
              <w:jc w:val="center"/>
              <w:rPr>
                <w:rFonts w:ascii="宋体" w:hAnsi="宋体"/>
                <w:sz w:val="18"/>
              </w:rPr>
            </w:pPr>
          </w:p>
        </w:tc>
      </w:tr>
    </w:tbl>
    <w:p w:rsidR="007543CE" w:rsidRDefault="007543CE" w:rsidP="007543CE">
      <w:pPr>
        <w:adjustRightInd w:val="0"/>
        <w:spacing w:line="280" w:lineRule="exact"/>
        <w:rPr>
          <w:rFonts w:ascii="宋体"/>
          <w:sz w:val="18"/>
        </w:rPr>
      </w:pPr>
      <w:r>
        <w:rPr>
          <w:rFonts w:ascii="宋体" w:hint="eastAsia"/>
          <w:sz w:val="18"/>
        </w:rPr>
        <w:t>单位负责人</w:t>
      </w:r>
      <w:r>
        <w:rPr>
          <w:rFonts w:ascii="宋体"/>
          <w:sz w:val="18"/>
        </w:rPr>
        <w:t xml:space="preserve">：     </w:t>
      </w:r>
      <w:r>
        <w:rPr>
          <w:rFonts w:ascii="宋体" w:hint="eastAsia"/>
          <w:sz w:val="18"/>
        </w:rPr>
        <w:t xml:space="preserve">    </w:t>
      </w:r>
      <w:r>
        <w:rPr>
          <w:rFonts w:ascii="宋体"/>
          <w:sz w:val="18"/>
        </w:rPr>
        <w:t xml:space="preserve">      </w:t>
      </w:r>
      <w:r>
        <w:rPr>
          <w:rFonts w:ascii="宋体" w:hint="eastAsia"/>
          <w:sz w:val="18"/>
        </w:rPr>
        <w:t>统计负责人：</w:t>
      </w:r>
      <w:r>
        <w:rPr>
          <w:rFonts w:ascii="宋体"/>
          <w:sz w:val="18"/>
        </w:rPr>
        <w:t xml:space="preserve">   </w:t>
      </w:r>
      <w:r>
        <w:rPr>
          <w:rFonts w:ascii="宋体" w:hint="eastAsia"/>
          <w:sz w:val="18"/>
        </w:rPr>
        <w:t xml:space="preserve">   </w:t>
      </w:r>
      <w:r>
        <w:rPr>
          <w:rFonts w:ascii="宋体"/>
          <w:sz w:val="18"/>
        </w:rPr>
        <w:t xml:space="preserve">         </w:t>
      </w:r>
      <w:r>
        <w:rPr>
          <w:rFonts w:ascii="宋体" w:hint="eastAsia"/>
          <w:sz w:val="18"/>
        </w:rPr>
        <w:t>填表人：</w:t>
      </w:r>
      <w:r>
        <w:rPr>
          <w:rFonts w:ascii="宋体"/>
          <w:sz w:val="18"/>
        </w:rPr>
        <w:t xml:space="preserve">    </w:t>
      </w:r>
      <w:r>
        <w:rPr>
          <w:rFonts w:ascii="宋体" w:hint="eastAsia"/>
          <w:sz w:val="18"/>
        </w:rPr>
        <w:t xml:space="preserve">         报出日期：２０　 年</w:t>
      </w:r>
      <w:r>
        <w:rPr>
          <w:rFonts w:ascii="宋体"/>
          <w:sz w:val="18"/>
        </w:rPr>
        <w:t xml:space="preserve">   </w:t>
      </w:r>
      <w:r>
        <w:rPr>
          <w:rFonts w:ascii="宋体" w:hint="eastAsia"/>
          <w:sz w:val="18"/>
        </w:rPr>
        <w:t>月</w:t>
      </w:r>
      <w:r>
        <w:rPr>
          <w:rFonts w:ascii="宋体"/>
          <w:sz w:val="18"/>
        </w:rPr>
        <w:t xml:space="preserve">   </w:t>
      </w:r>
      <w:r>
        <w:rPr>
          <w:rFonts w:ascii="宋体" w:hint="eastAsia"/>
          <w:sz w:val="18"/>
        </w:rPr>
        <w:t>日</w:t>
      </w:r>
    </w:p>
    <w:p w:rsidR="007543CE" w:rsidRDefault="007543CE" w:rsidP="007543CE">
      <w:pPr>
        <w:snapToGrid w:val="0"/>
        <w:rPr>
          <w:rFonts w:ascii="宋体"/>
          <w:sz w:val="18"/>
        </w:rPr>
      </w:pPr>
    </w:p>
    <w:p w:rsidR="007543CE" w:rsidRDefault="007543CE" w:rsidP="007543CE">
      <w:pPr>
        <w:snapToGrid w:val="0"/>
        <w:ind w:leftChars="1" w:left="1618" w:hangingChars="898" w:hanging="1616"/>
        <w:rPr>
          <w:rFonts w:ascii="宋体" w:hAnsi="宋体"/>
          <w:sz w:val="18"/>
          <w:szCs w:val="18"/>
        </w:rPr>
      </w:pPr>
      <w:r>
        <w:rPr>
          <w:rFonts w:ascii="宋体" w:hint="eastAsia"/>
          <w:sz w:val="18"/>
        </w:rPr>
        <w:t>说明：1</w:t>
      </w:r>
      <w:r>
        <w:rPr>
          <w:rFonts w:ascii="宋体"/>
          <w:sz w:val="18"/>
        </w:rPr>
        <w:t>.</w:t>
      </w:r>
      <w:r>
        <w:rPr>
          <w:rFonts w:ascii="宋体" w:hAnsi="宋体" w:hint="eastAsia"/>
          <w:sz w:val="18"/>
        </w:rPr>
        <w:t>统计范围：</w:t>
      </w:r>
      <w:r>
        <w:rPr>
          <w:rFonts w:ascii="宋体" w:hAnsi="宋体" w:hint="eastAsia"/>
          <w:sz w:val="18"/>
          <w:szCs w:val="18"/>
        </w:rPr>
        <w:t>规模以上工业、</w:t>
      </w:r>
      <w:r w:rsidR="00C115E3">
        <w:rPr>
          <w:rFonts w:ascii="宋体" w:hAnsi="宋体" w:hint="eastAsia"/>
          <w:sz w:val="18"/>
          <w:szCs w:val="18"/>
        </w:rPr>
        <w:t>有总承包或</w:t>
      </w:r>
      <w:r w:rsidR="005B79FF" w:rsidRPr="005B79FF">
        <w:rPr>
          <w:rFonts w:ascii="宋体" w:hAnsi="宋体" w:hint="eastAsia"/>
          <w:sz w:val="18"/>
          <w:szCs w:val="18"/>
        </w:rPr>
        <w:t>专业承包资质</w:t>
      </w:r>
      <w:r w:rsidRPr="005B79FF">
        <w:rPr>
          <w:rFonts w:ascii="宋体" w:hAnsi="宋体" w:hint="eastAsia"/>
          <w:sz w:val="18"/>
          <w:szCs w:val="18"/>
        </w:rPr>
        <w:t>的建筑</w:t>
      </w:r>
      <w:r>
        <w:rPr>
          <w:rFonts w:ascii="宋体" w:hAnsi="宋体" w:hint="eastAsia"/>
          <w:sz w:val="18"/>
          <w:szCs w:val="18"/>
        </w:rPr>
        <w:t>业、限额以上批发和零售业、限额以上住宿和餐饮业、房地产开发经营业、规模以上服务业和其他有5000万元及以上在建项目法人单位的5000万元及以上固定资产投资项目；其他调查单位的5000万元及以上固定资产投资项目。</w:t>
      </w:r>
    </w:p>
    <w:p w:rsidR="007543CE" w:rsidRDefault="007543CE" w:rsidP="007543CE">
      <w:pPr>
        <w:snapToGrid w:val="0"/>
        <w:ind w:leftChars="1" w:left="2162" w:hangingChars="1200" w:hanging="2160"/>
        <w:rPr>
          <w:rFonts w:ascii="宋体" w:hAnsi="宋体"/>
          <w:sz w:val="18"/>
          <w:szCs w:val="18"/>
        </w:rPr>
      </w:pPr>
      <w:r>
        <w:rPr>
          <w:rFonts w:ascii="宋体" w:hint="eastAsia"/>
          <w:sz w:val="18"/>
        </w:rPr>
        <w:t xml:space="preserve">      2.报送日期及方式：</w:t>
      </w:r>
      <w:r>
        <w:rPr>
          <w:rFonts w:ascii="宋体" w:hAnsi="宋体"/>
          <w:sz w:val="18"/>
          <w:szCs w:val="18"/>
        </w:rPr>
        <w:t>调查单位</w:t>
      </w:r>
      <w:r>
        <w:rPr>
          <w:rFonts w:ascii="宋体" w:hAnsi="宋体" w:hint="eastAsia"/>
          <w:sz w:val="18"/>
          <w:szCs w:val="18"/>
        </w:rPr>
        <w:t>于2、10月月后6日，3、4、12月月后8日，5月月后5日，6、7、8、11月月后7日，1、9月月后11日</w:t>
      </w:r>
      <w:r w:rsidR="008F2AF9">
        <w:rPr>
          <w:rFonts w:ascii="宋体" w:hAnsi="宋体" w:hint="eastAsia"/>
          <w:sz w:val="18"/>
          <w:szCs w:val="18"/>
        </w:rPr>
        <w:t>12时</w:t>
      </w:r>
      <w:r>
        <w:rPr>
          <w:rFonts w:ascii="宋体" w:hAnsi="宋体" w:hint="eastAsia"/>
          <w:sz w:val="18"/>
          <w:szCs w:val="18"/>
        </w:rPr>
        <w:t>前独立自行网上填报；</w:t>
      </w:r>
      <w:r>
        <w:rPr>
          <w:rFonts w:ascii="宋体" w:hAnsi="宋体"/>
          <w:sz w:val="18"/>
          <w:szCs w:val="18"/>
        </w:rPr>
        <w:t>省级统计机构</w:t>
      </w:r>
      <w:r>
        <w:rPr>
          <w:rFonts w:ascii="宋体" w:hAnsi="宋体" w:hint="eastAsia"/>
          <w:sz w:val="18"/>
          <w:szCs w:val="18"/>
        </w:rPr>
        <w:t>于2、3、10月月后11日</w:t>
      </w:r>
      <w:r w:rsidR="008F2AF9">
        <w:rPr>
          <w:rFonts w:ascii="宋体" w:hAnsi="宋体" w:hint="eastAsia"/>
          <w:sz w:val="18"/>
          <w:szCs w:val="18"/>
        </w:rPr>
        <w:t>12时</w:t>
      </w:r>
      <w:r>
        <w:rPr>
          <w:rFonts w:ascii="宋体" w:hAnsi="宋体" w:hint="eastAsia"/>
          <w:sz w:val="18"/>
          <w:szCs w:val="18"/>
        </w:rPr>
        <w:t>,4月月后11日</w:t>
      </w:r>
      <w:r w:rsidR="008F2AF9">
        <w:rPr>
          <w:rFonts w:ascii="宋体" w:hAnsi="宋体" w:hint="eastAsia"/>
          <w:sz w:val="18"/>
          <w:szCs w:val="18"/>
        </w:rPr>
        <w:t>18时</w:t>
      </w:r>
      <w:r>
        <w:rPr>
          <w:rFonts w:ascii="宋体" w:hAnsi="宋体" w:hint="eastAsia"/>
          <w:sz w:val="18"/>
          <w:szCs w:val="18"/>
        </w:rPr>
        <w:t>,5、6、8、11月月后10日</w:t>
      </w:r>
      <w:r w:rsidR="008F2AF9">
        <w:rPr>
          <w:rFonts w:ascii="宋体" w:hAnsi="宋体" w:hint="eastAsia"/>
          <w:sz w:val="18"/>
          <w:szCs w:val="18"/>
        </w:rPr>
        <w:t>12时</w:t>
      </w:r>
      <w:r>
        <w:rPr>
          <w:rFonts w:ascii="宋体" w:hAnsi="宋体" w:hint="eastAsia"/>
          <w:sz w:val="18"/>
          <w:szCs w:val="18"/>
        </w:rPr>
        <w:t>，7月月后10日</w:t>
      </w:r>
      <w:r w:rsidR="008F2AF9">
        <w:rPr>
          <w:rFonts w:ascii="宋体" w:hAnsi="宋体" w:hint="eastAsia"/>
          <w:sz w:val="18"/>
          <w:szCs w:val="18"/>
        </w:rPr>
        <w:t>18时</w:t>
      </w:r>
      <w:r>
        <w:rPr>
          <w:rFonts w:ascii="宋体" w:hAnsi="宋体" w:hint="eastAsia"/>
          <w:sz w:val="18"/>
          <w:szCs w:val="18"/>
        </w:rPr>
        <w:t>,1、9月月后14日</w:t>
      </w:r>
      <w:r w:rsidR="008F2AF9">
        <w:rPr>
          <w:rFonts w:ascii="宋体" w:hAnsi="宋体" w:hint="eastAsia"/>
          <w:sz w:val="18"/>
          <w:szCs w:val="18"/>
        </w:rPr>
        <w:t>12时</w:t>
      </w:r>
      <w:r>
        <w:rPr>
          <w:rFonts w:ascii="宋体" w:hAnsi="宋体" w:hint="eastAsia"/>
          <w:sz w:val="18"/>
          <w:szCs w:val="18"/>
        </w:rPr>
        <w:t>,12月月后12日</w:t>
      </w:r>
      <w:r w:rsidR="008F2AF9">
        <w:rPr>
          <w:rFonts w:ascii="宋体" w:hAnsi="宋体" w:hint="eastAsia"/>
          <w:sz w:val="18"/>
          <w:szCs w:val="18"/>
        </w:rPr>
        <w:t>12时</w:t>
      </w:r>
      <w:r>
        <w:rPr>
          <w:rFonts w:ascii="宋体" w:hAnsi="宋体"/>
          <w:sz w:val="18"/>
          <w:szCs w:val="18"/>
        </w:rPr>
        <w:t>前完成数据审核、验收、上报</w:t>
      </w:r>
      <w:r>
        <w:rPr>
          <w:rFonts w:ascii="宋体" w:hAnsi="宋体" w:hint="eastAsia"/>
          <w:sz w:val="18"/>
          <w:szCs w:val="18"/>
        </w:rPr>
        <w:t>。</w:t>
      </w:r>
    </w:p>
    <w:p w:rsidR="007543CE" w:rsidRDefault="007543CE" w:rsidP="007543CE">
      <w:pPr>
        <w:snapToGrid w:val="0"/>
        <w:ind w:left="720" w:hangingChars="400" w:hanging="720"/>
        <w:rPr>
          <w:rFonts w:ascii="宋体"/>
          <w:sz w:val="18"/>
        </w:rPr>
      </w:pPr>
      <w:r>
        <w:rPr>
          <w:rFonts w:ascii="宋体" w:hint="eastAsia"/>
          <w:sz w:val="18"/>
        </w:rPr>
        <w:t xml:space="preserve">      3.本表除“计划总投资”、“自开始建设累计完成投资”指标外，其他指标均为自年初至报告期末累计数。</w:t>
      </w:r>
    </w:p>
    <w:p w:rsidR="007543CE" w:rsidRDefault="007543CE" w:rsidP="007543CE">
      <w:pPr>
        <w:snapToGrid w:val="0"/>
        <w:ind w:left="720" w:hangingChars="400" w:hanging="720"/>
        <w:rPr>
          <w:rFonts w:ascii="宋体"/>
          <w:sz w:val="18"/>
        </w:rPr>
      </w:pPr>
      <w:r>
        <w:rPr>
          <w:rFonts w:ascii="宋体" w:hint="eastAsia"/>
          <w:sz w:val="18"/>
        </w:rPr>
        <w:t xml:space="preserve">      4.投资项目在线审批监管平台统一代码的填报范围：报告期在建及新开工项目均需填写。该代码由各级发改部门投资项目在线审批监管平台生成。</w:t>
      </w:r>
    </w:p>
    <w:p w:rsidR="007543CE" w:rsidRDefault="007543CE" w:rsidP="007543CE">
      <w:pPr>
        <w:snapToGrid w:val="0"/>
        <w:ind w:left="720" w:hangingChars="400" w:hanging="720"/>
        <w:rPr>
          <w:rFonts w:ascii="宋体"/>
          <w:sz w:val="18"/>
        </w:rPr>
      </w:pPr>
      <w:r>
        <w:rPr>
          <w:rFonts w:ascii="宋体" w:hint="eastAsia"/>
          <w:sz w:val="18"/>
        </w:rPr>
        <w:t xml:space="preserve">      5.审核关系：</w:t>
      </w:r>
    </w:p>
    <w:p w:rsidR="007543CE" w:rsidRDefault="007543CE" w:rsidP="007543CE">
      <w:pPr>
        <w:snapToGrid w:val="0"/>
        <w:ind w:firstLineChars="400" w:firstLine="720"/>
        <w:rPr>
          <w:rFonts w:ascii="宋体"/>
          <w:sz w:val="18"/>
        </w:rPr>
      </w:pPr>
      <w:r>
        <w:rPr>
          <w:rFonts w:ascii="宋体" w:hint="eastAsia"/>
          <w:sz w:val="18"/>
        </w:rPr>
        <w:t xml:space="preserve">(1)103≥107               (2)107≥118          (3)107＝108＋109＋110＋112    </w:t>
      </w:r>
    </w:p>
    <w:p w:rsidR="007543CE" w:rsidRDefault="007543CE" w:rsidP="007543CE">
      <w:pPr>
        <w:snapToGrid w:val="0"/>
        <w:ind w:firstLineChars="400" w:firstLine="720"/>
        <w:rPr>
          <w:rFonts w:ascii="宋体"/>
          <w:sz w:val="18"/>
        </w:rPr>
      </w:pPr>
      <w:r>
        <w:rPr>
          <w:rFonts w:ascii="宋体" w:hint="eastAsia"/>
          <w:sz w:val="18"/>
        </w:rPr>
        <w:t xml:space="preserve">(4)110≥111               (5)112≥113＋114     (6)303＝304＋305＋306＋307＋311＋318  </w:t>
      </w:r>
    </w:p>
    <w:p w:rsidR="007543CE" w:rsidRDefault="007543CE" w:rsidP="007543CE">
      <w:pPr>
        <w:snapToGrid w:val="0"/>
        <w:ind w:firstLineChars="400" w:firstLine="720"/>
        <w:rPr>
          <w:rFonts w:ascii="宋体"/>
          <w:sz w:val="18"/>
        </w:rPr>
      </w:pPr>
      <w:r>
        <w:rPr>
          <w:rFonts w:ascii="宋体" w:hint="eastAsia"/>
          <w:sz w:val="18"/>
        </w:rPr>
        <w:t xml:space="preserve">(7)304≥328+506+507       </w:t>
      </w:r>
      <w:r>
        <w:rPr>
          <w:rFonts w:ascii="宋体"/>
          <w:sz w:val="18"/>
        </w:rPr>
        <w:t>(</w:t>
      </w:r>
      <w:r>
        <w:rPr>
          <w:rFonts w:ascii="宋体" w:hint="eastAsia"/>
          <w:sz w:val="18"/>
        </w:rPr>
        <w:t>8</w:t>
      </w:r>
      <w:r>
        <w:rPr>
          <w:rFonts w:ascii="宋体"/>
          <w:sz w:val="18"/>
        </w:rPr>
        <w:t>)</w:t>
      </w:r>
      <w:r>
        <w:rPr>
          <w:rFonts w:ascii="宋体" w:hint="eastAsia"/>
          <w:sz w:val="18"/>
        </w:rPr>
        <w:t>320≥321          (9)502≥503               (10)502≥504</w:t>
      </w:r>
    </w:p>
    <w:p w:rsidR="007543CE" w:rsidRDefault="007543CE" w:rsidP="007543CE">
      <w:pPr>
        <w:snapToGrid w:val="0"/>
        <w:ind w:firstLineChars="400" w:firstLine="720"/>
        <w:rPr>
          <w:rFonts w:ascii="宋体"/>
          <w:sz w:val="18"/>
        </w:rPr>
      </w:pPr>
    </w:p>
    <w:p w:rsidR="00B72290" w:rsidRPr="007543CE" w:rsidRDefault="00B72290" w:rsidP="00B72290">
      <w:pPr>
        <w:adjustRightInd w:val="0"/>
        <w:snapToGrid w:val="0"/>
        <w:spacing w:line="400" w:lineRule="exact"/>
        <w:jc w:val="center"/>
        <w:rPr>
          <w:rFonts w:ascii="宋体"/>
          <w:sz w:val="18"/>
        </w:rPr>
      </w:pPr>
    </w:p>
    <w:p w:rsidR="00B72290" w:rsidRDefault="00B72290" w:rsidP="00B72290">
      <w:pPr>
        <w:adjustRightInd w:val="0"/>
        <w:snapToGrid w:val="0"/>
        <w:spacing w:line="400" w:lineRule="exact"/>
        <w:jc w:val="center"/>
        <w:rPr>
          <w:rFonts w:ascii="宋体"/>
          <w:sz w:val="18"/>
        </w:rPr>
      </w:pPr>
    </w:p>
    <w:p w:rsidR="00B72290" w:rsidRDefault="00B72290" w:rsidP="00B72290">
      <w:pPr>
        <w:adjustRightInd w:val="0"/>
        <w:snapToGrid w:val="0"/>
        <w:spacing w:line="400" w:lineRule="exact"/>
        <w:jc w:val="center"/>
        <w:rPr>
          <w:rFonts w:ascii="宋体"/>
          <w:sz w:val="18"/>
        </w:rPr>
      </w:pPr>
    </w:p>
    <w:p w:rsidR="00B72290" w:rsidRDefault="00B72290" w:rsidP="00B72290">
      <w:pPr>
        <w:adjustRightInd w:val="0"/>
        <w:snapToGrid w:val="0"/>
        <w:spacing w:line="400" w:lineRule="exact"/>
        <w:jc w:val="center"/>
        <w:rPr>
          <w:rFonts w:ascii="宋体"/>
          <w:sz w:val="18"/>
        </w:rPr>
      </w:pPr>
    </w:p>
    <w:p w:rsidR="00B72290" w:rsidRDefault="00B72290" w:rsidP="00B72290">
      <w:pPr>
        <w:adjustRightInd w:val="0"/>
        <w:snapToGrid w:val="0"/>
        <w:spacing w:line="400" w:lineRule="exact"/>
        <w:jc w:val="center"/>
        <w:rPr>
          <w:rFonts w:ascii="宋体"/>
          <w:sz w:val="18"/>
        </w:rPr>
      </w:pPr>
    </w:p>
    <w:p w:rsidR="00B72290" w:rsidRDefault="00B72290" w:rsidP="00B72290">
      <w:pPr>
        <w:adjustRightInd w:val="0"/>
        <w:snapToGrid w:val="0"/>
        <w:spacing w:line="400" w:lineRule="exact"/>
        <w:jc w:val="center"/>
        <w:rPr>
          <w:rFonts w:ascii="宋体"/>
          <w:sz w:val="18"/>
        </w:rPr>
      </w:pPr>
    </w:p>
    <w:p w:rsidR="00B72290" w:rsidRDefault="00B72290" w:rsidP="0027178E">
      <w:pPr>
        <w:adjustRightInd w:val="0"/>
        <w:snapToGrid w:val="0"/>
        <w:spacing w:line="400" w:lineRule="exact"/>
        <w:rPr>
          <w:rFonts w:ascii="宋体"/>
          <w:sz w:val="18"/>
        </w:rPr>
      </w:pPr>
    </w:p>
    <w:p w:rsidR="00BD07A9" w:rsidRDefault="00BD07A9" w:rsidP="00300EF5">
      <w:pPr>
        <w:snapToGrid w:val="0"/>
        <w:spacing w:beforeLines="100" w:afterLines="100"/>
        <w:jc w:val="center"/>
        <w:outlineLvl w:val="2"/>
        <w:rPr>
          <w:sz w:val="32"/>
        </w:rPr>
      </w:pPr>
      <w:r w:rsidRPr="005A2764">
        <w:rPr>
          <w:sz w:val="32"/>
        </w:rPr>
        <w:lastRenderedPageBreak/>
        <w:t>500-5000</w:t>
      </w:r>
      <w:r>
        <w:rPr>
          <w:rFonts w:hint="eastAsia"/>
          <w:sz w:val="32"/>
        </w:rPr>
        <w:t>万元固定资产投资项目情况</w:t>
      </w:r>
    </w:p>
    <w:p w:rsidR="004319D1" w:rsidRDefault="004319D1" w:rsidP="00300EF5">
      <w:pPr>
        <w:snapToGrid w:val="0"/>
        <w:spacing w:beforeLines="100" w:afterLines="100"/>
        <w:jc w:val="center"/>
        <w:outlineLvl w:val="2"/>
        <w:rPr>
          <w:sz w:val="32"/>
        </w:rPr>
      </w:pPr>
    </w:p>
    <w:tbl>
      <w:tblPr>
        <w:tblW w:w="0" w:type="auto"/>
        <w:jc w:val="center"/>
        <w:tblLayout w:type="fixed"/>
        <w:tblLook w:val="0000"/>
      </w:tblPr>
      <w:tblGrid>
        <w:gridCol w:w="2863"/>
        <w:gridCol w:w="862"/>
        <w:gridCol w:w="3023"/>
        <w:gridCol w:w="1050"/>
        <w:gridCol w:w="1669"/>
      </w:tblGrid>
      <w:tr w:rsidR="00BD07A9" w:rsidTr="004A0CF4">
        <w:trPr>
          <w:jc w:val="center"/>
        </w:trPr>
        <w:tc>
          <w:tcPr>
            <w:tcW w:w="6748" w:type="dxa"/>
            <w:gridSpan w:val="3"/>
            <w:tcMar>
              <w:left w:w="0" w:type="dxa"/>
              <w:right w:w="0" w:type="dxa"/>
            </w:tcMar>
          </w:tcPr>
          <w:p w:rsidR="00BD07A9" w:rsidRDefault="00BD07A9" w:rsidP="004A0CF4">
            <w:pPr>
              <w:adjustRightInd w:val="0"/>
              <w:snapToGrid w:val="0"/>
              <w:jc w:val="center"/>
              <w:rPr>
                <w:rFonts w:ascii="宋体" w:hAnsi="宋体" w:cs="宋体"/>
                <w:sz w:val="18"/>
                <w:szCs w:val="18"/>
              </w:rPr>
            </w:pPr>
          </w:p>
        </w:tc>
        <w:tc>
          <w:tcPr>
            <w:tcW w:w="1050" w:type="dxa"/>
          </w:tcPr>
          <w:p w:rsidR="00BD07A9" w:rsidRDefault="00BD07A9" w:rsidP="004A0CF4">
            <w:pPr>
              <w:adjustRightInd w:val="0"/>
              <w:snapToGrid w:val="0"/>
              <w:jc w:val="center"/>
              <w:rPr>
                <w:rFonts w:ascii="宋体" w:hAnsi="宋体" w:cs="宋体"/>
                <w:sz w:val="18"/>
                <w:szCs w:val="18"/>
              </w:rPr>
            </w:pPr>
            <w:r>
              <w:rPr>
                <w:rFonts w:ascii="宋体" w:hAnsi="宋体" w:cs="宋体" w:hint="eastAsia"/>
                <w:sz w:val="18"/>
                <w:szCs w:val="18"/>
              </w:rPr>
              <w:t>表</w:t>
            </w:r>
            <w:r>
              <w:rPr>
                <w:rFonts w:ascii="宋体" w:hAnsi="宋体" w:cs="宋体"/>
                <w:sz w:val="18"/>
                <w:szCs w:val="18"/>
              </w:rPr>
              <w:t xml:space="preserve">    </w:t>
            </w:r>
            <w:r>
              <w:rPr>
                <w:rFonts w:ascii="宋体" w:hAnsi="宋体" w:cs="宋体" w:hint="eastAsia"/>
                <w:sz w:val="18"/>
                <w:szCs w:val="18"/>
              </w:rPr>
              <w:t>号：</w:t>
            </w:r>
          </w:p>
        </w:tc>
        <w:tc>
          <w:tcPr>
            <w:tcW w:w="1669" w:type="dxa"/>
            <w:vAlign w:val="center"/>
          </w:tcPr>
          <w:p w:rsidR="00BD07A9" w:rsidRDefault="00BD07A9" w:rsidP="004A0CF4">
            <w:pPr>
              <w:snapToGrid w:val="0"/>
              <w:ind w:leftChars="-50" w:left="-105"/>
              <w:jc w:val="distribute"/>
              <w:rPr>
                <w:rFonts w:ascii="宋体" w:hAnsi="宋体"/>
                <w:sz w:val="18"/>
              </w:rPr>
            </w:pPr>
            <w:r>
              <w:rPr>
                <w:rFonts w:ascii="宋体" w:hAnsi="宋体" w:hint="eastAsia"/>
                <w:sz w:val="18"/>
              </w:rPr>
              <w:t>２０６－２表</w:t>
            </w:r>
          </w:p>
        </w:tc>
      </w:tr>
      <w:tr w:rsidR="00BD07A9" w:rsidTr="004A0CF4">
        <w:trPr>
          <w:jc w:val="center"/>
        </w:trPr>
        <w:tc>
          <w:tcPr>
            <w:tcW w:w="6748" w:type="dxa"/>
            <w:gridSpan w:val="3"/>
            <w:tcMar>
              <w:left w:w="0" w:type="dxa"/>
              <w:right w:w="0" w:type="dxa"/>
            </w:tcMar>
            <w:vAlign w:val="bottom"/>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统一社会信用代码□□□□□□□□□□□□□□□□□□</w:t>
            </w:r>
          </w:p>
        </w:tc>
        <w:tc>
          <w:tcPr>
            <w:tcW w:w="1050" w:type="dxa"/>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制定机关：</w:t>
            </w:r>
          </w:p>
        </w:tc>
        <w:tc>
          <w:tcPr>
            <w:tcW w:w="1669" w:type="dxa"/>
            <w:vAlign w:val="center"/>
          </w:tcPr>
          <w:p w:rsidR="00BD07A9" w:rsidRDefault="00BD07A9" w:rsidP="004A0CF4">
            <w:pPr>
              <w:snapToGrid w:val="0"/>
              <w:ind w:leftChars="-50" w:left="-105"/>
              <w:jc w:val="distribute"/>
              <w:rPr>
                <w:rFonts w:ascii="宋体" w:hAnsi="宋体"/>
                <w:sz w:val="18"/>
              </w:rPr>
            </w:pPr>
            <w:r>
              <w:rPr>
                <w:rFonts w:ascii="宋体" w:hAnsi="宋体" w:hint="eastAsia"/>
                <w:sz w:val="18"/>
              </w:rPr>
              <w:t>上海市统计局</w:t>
            </w:r>
          </w:p>
        </w:tc>
      </w:tr>
      <w:tr w:rsidR="00BD07A9" w:rsidTr="004A0CF4">
        <w:trPr>
          <w:jc w:val="center"/>
        </w:trPr>
        <w:tc>
          <w:tcPr>
            <w:tcW w:w="6748" w:type="dxa"/>
            <w:gridSpan w:val="3"/>
            <w:tcMar>
              <w:left w:w="0" w:type="dxa"/>
              <w:right w:w="0" w:type="dxa"/>
            </w:tcMar>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尚未取得统一社会信用代码的填写原组织机构代码□□□□□□□□</w:t>
            </w:r>
            <w:r>
              <w:rPr>
                <w:rFonts w:ascii="宋体" w:hAnsi="宋体" w:cs="宋体"/>
                <w:sz w:val="18"/>
                <w:szCs w:val="18"/>
              </w:rPr>
              <w:t>-</w:t>
            </w:r>
            <w:r>
              <w:rPr>
                <w:rFonts w:ascii="宋体" w:hAnsi="宋体" w:cs="宋体" w:hint="eastAsia"/>
                <w:sz w:val="18"/>
                <w:szCs w:val="18"/>
              </w:rPr>
              <w:t>□</w:t>
            </w:r>
          </w:p>
        </w:tc>
        <w:tc>
          <w:tcPr>
            <w:tcW w:w="1050" w:type="dxa"/>
            <w:vAlign w:val="center"/>
          </w:tcPr>
          <w:p w:rsidR="00BD07A9" w:rsidRDefault="00BD07A9" w:rsidP="004A0CF4">
            <w:pPr>
              <w:adjustRightInd w:val="0"/>
              <w:snapToGrid w:val="0"/>
              <w:jc w:val="distribute"/>
              <w:rPr>
                <w:rFonts w:ascii="宋体" w:hAnsi="宋体" w:cs="宋体"/>
                <w:sz w:val="18"/>
                <w:szCs w:val="18"/>
              </w:rPr>
            </w:pPr>
            <w:r>
              <w:rPr>
                <w:rFonts w:ascii="宋体" w:hAnsi="宋体" w:cs="宋体" w:hint="eastAsia"/>
                <w:sz w:val="18"/>
                <w:szCs w:val="18"/>
              </w:rPr>
              <w:t>批准文号：</w:t>
            </w:r>
          </w:p>
        </w:tc>
        <w:tc>
          <w:tcPr>
            <w:tcW w:w="1669" w:type="dxa"/>
            <w:vAlign w:val="center"/>
          </w:tcPr>
          <w:p w:rsidR="00BD07A9" w:rsidRDefault="00BD07A9" w:rsidP="004A0CF4">
            <w:pPr>
              <w:snapToGrid w:val="0"/>
              <w:ind w:leftChars="-50" w:left="-105"/>
              <w:jc w:val="distribute"/>
              <w:rPr>
                <w:rFonts w:ascii="宋体" w:hAnsi="宋体"/>
                <w:spacing w:val="-10"/>
                <w:sz w:val="18"/>
                <w:szCs w:val="18"/>
              </w:rPr>
            </w:pPr>
            <w:r>
              <w:rPr>
                <w:rFonts w:ascii="宋体" w:hAnsi="宋体" w:hint="eastAsia"/>
                <w:sz w:val="18"/>
              </w:rPr>
              <w:t>国统制(2019)</w:t>
            </w:r>
            <w:r w:rsidR="0035474F">
              <w:rPr>
                <w:rFonts w:ascii="宋体" w:hAnsi="宋体" w:hint="eastAsia"/>
                <w:sz w:val="18"/>
              </w:rPr>
              <w:t>183</w:t>
            </w:r>
            <w:r>
              <w:rPr>
                <w:rFonts w:ascii="宋体" w:hAnsi="宋体" w:hint="eastAsia"/>
                <w:sz w:val="18"/>
              </w:rPr>
              <w:t>号</w:t>
            </w:r>
          </w:p>
        </w:tc>
      </w:tr>
      <w:tr w:rsidR="00BD07A9" w:rsidTr="004A0CF4">
        <w:trPr>
          <w:jc w:val="center"/>
        </w:trPr>
        <w:tc>
          <w:tcPr>
            <w:tcW w:w="2863" w:type="dxa"/>
            <w:tcMar>
              <w:left w:w="0" w:type="dxa"/>
              <w:right w:w="0" w:type="dxa"/>
            </w:tcMar>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单位详细名称（盖章）：</w:t>
            </w:r>
          </w:p>
        </w:tc>
        <w:tc>
          <w:tcPr>
            <w:tcW w:w="862" w:type="dxa"/>
            <w:vAlign w:val="center"/>
          </w:tcPr>
          <w:p w:rsidR="00BD07A9" w:rsidRDefault="00BD07A9" w:rsidP="004A0CF4">
            <w:pPr>
              <w:adjustRightInd w:val="0"/>
              <w:snapToGrid w:val="0"/>
              <w:ind w:leftChars="-51" w:left="-107" w:rightChars="-40" w:right="-84"/>
              <w:jc w:val="center"/>
              <w:rPr>
                <w:rFonts w:ascii="宋体" w:hAnsi="宋体" w:cs="宋体"/>
                <w:sz w:val="18"/>
                <w:szCs w:val="18"/>
              </w:rPr>
            </w:pPr>
          </w:p>
        </w:tc>
        <w:tc>
          <w:tcPr>
            <w:tcW w:w="3023" w:type="dxa"/>
            <w:vAlign w:val="center"/>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２０２０年１－  月</w:t>
            </w:r>
          </w:p>
        </w:tc>
        <w:tc>
          <w:tcPr>
            <w:tcW w:w="1050" w:type="dxa"/>
          </w:tcPr>
          <w:p w:rsidR="00BD07A9" w:rsidRDefault="00BD07A9" w:rsidP="004A0CF4">
            <w:pPr>
              <w:adjustRightInd w:val="0"/>
              <w:snapToGrid w:val="0"/>
              <w:rPr>
                <w:rFonts w:ascii="宋体" w:hAnsi="宋体" w:cs="宋体"/>
                <w:sz w:val="18"/>
                <w:szCs w:val="18"/>
              </w:rPr>
            </w:pPr>
            <w:r>
              <w:rPr>
                <w:rFonts w:ascii="宋体" w:hAnsi="宋体" w:cs="宋体" w:hint="eastAsia"/>
                <w:sz w:val="18"/>
                <w:szCs w:val="18"/>
              </w:rPr>
              <w:t>有效期至：</w:t>
            </w:r>
          </w:p>
        </w:tc>
        <w:tc>
          <w:tcPr>
            <w:tcW w:w="1669" w:type="dxa"/>
          </w:tcPr>
          <w:p w:rsidR="00BD07A9" w:rsidRDefault="00BD07A9" w:rsidP="004A0CF4">
            <w:pPr>
              <w:snapToGrid w:val="0"/>
              <w:ind w:leftChars="-50" w:left="-105"/>
              <w:jc w:val="distribute"/>
              <w:rPr>
                <w:rFonts w:ascii="宋体" w:hAnsi="宋体"/>
                <w:sz w:val="18"/>
              </w:rPr>
            </w:pPr>
            <w:r>
              <w:rPr>
                <w:rFonts w:ascii="宋体" w:hAnsi="宋体" w:hint="eastAsia"/>
                <w:sz w:val="18"/>
              </w:rPr>
              <w:t>２０２１年１月</w:t>
            </w:r>
          </w:p>
        </w:tc>
      </w:tr>
    </w:tbl>
    <w:p w:rsidR="00BD07A9" w:rsidRDefault="00BD07A9" w:rsidP="00BD07A9">
      <w:pPr>
        <w:spacing w:line="40" w:lineRule="exact"/>
      </w:pPr>
    </w:p>
    <w:tbl>
      <w:tblPr>
        <w:tblW w:w="9467" w:type="dxa"/>
        <w:jc w:val="center"/>
        <w:tblBorders>
          <w:top w:val="single" w:sz="8" w:space="0" w:color="auto"/>
          <w:bottom w:val="single" w:sz="8" w:space="0" w:color="auto"/>
          <w:insideH w:val="single" w:sz="2" w:space="0" w:color="auto"/>
          <w:insideV w:val="single" w:sz="2" w:space="0" w:color="auto"/>
        </w:tblBorders>
        <w:tblLayout w:type="fixed"/>
        <w:tblCellMar>
          <w:left w:w="0" w:type="dxa"/>
          <w:right w:w="0" w:type="dxa"/>
        </w:tblCellMar>
        <w:tblLook w:val="0000"/>
      </w:tblPr>
      <w:tblGrid>
        <w:gridCol w:w="312"/>
        <w:gridCol w:w="1559"/>
        <w:gridCol w:w="1585"/>
        <w:gridCol w:w="893"/>
        <w:gridCol w:w="431"/>
        <w:gridCol w:w="1060"/>
        <w:gridCol w:w="629"/>
        <w:gridCol w:w="222"/>
        <w:gridCol w:w="1417"/>
        <w:gridCol w:w="1359"/>
      </w:tblGrid>
      <w:tr w:rsidR="00BD07A9" w:rsidTr="004A0CF4">
        <w:trPr>
          <w:trHeight w:val="397"/>
          <w:jc w:val="center"/>
        </w:trPr>
        <w:tc>
          <w:tcPr>
            <w:tcW w:w="9467" w:type="dxa"/>
            <w:gridSpan w:val="10"/>
            <w:vAlign w:val="center"/>
          </w:tcPr>
          <w:p w:rsidR="00BD07A9" w:rsidRDefault="00BD07A9" w:rsidP="004A0CF4">
            <w:pPr>
              <w:adjustRightInd w:val="0"/>
              <w:snapToGrid w:val="0"/>
              <w:jc w:val="center"/>
              <w:rPr>
                <w:rFonts w:ascii="宋体" w:hAnsi="宋体"/>
                <w:b/>
                <w:sz w:val="18"/>
                <w:szCs w:val="18"/>
              </w:rPr>
            </w:pPr>
            <w:r>
              <w:rPr>
                <w:rFonts w:ascii="宋体" w:hAnsi="宋体" w:hint="eastAsia"/>
                <w:b/>
                <w:sz w:val="18"/>
                <w:szCs w:val="18"/>
              </w:rPr>
              <w:t>一、项目基本情况</w:t>
            </w:r>
          </w:p>
        </w:tc>
      </w:tr>
      <w:tr w:rsidR="00BD07A9" w:rsidTr="004A0CF4">
        <w:trPr>
          <w:trHeight w:val="227"/>
          <w:jc w:val="center"/>
        </w:trPr>
        <w:tc>
          <w:tcPr>
            <w:tcW w:w="312" w:type="dxa"/>
            <w:shd w:val="clear" w:color="auto" w:fill="C0C0C0"/>
            <w:vAlign w:val="center"/>
          </w:tcPr>
          <w:p w:rsidR="00BD07A9" w:rsidRDefault="00BD07A9" w:rsidP="004A0CF4">
            <w:pPr>
              <w:adjustRightInd w:val="0"/>
              <w:snapToGrid w:val="0"/>
              <w:spacing w:line="340" w:lineRule="exact"/>
              <w:jc w:val="center"/>
              <w:rPr>
                <w:rFonts w:ascii="宋体" w:hAnsi="宋体"/>
                <w:b/>
                <w:color w:val="000000"/>
                <w:sz w:val="18"/>
                <w:szCs w:val="18"/>
              </w:rPr>
            </w:pPr>
            <w:r>
              <w:rPr>
                <w:rFonts w:ascii="宋体" w:hAnsi="宋体" w:hint="eastAsia"/>
                <w:b/>
                <w:color w:val="000000"/>
                <w:sz w:val="18"/>
                <w:szCs w:val="18"/>
              </w:rPr>
              <w:t>01</w:t>
            </w:r>
          </w:p>
        </w:tc>
        <w:tc>
          <w:tcPr>
            <w:tcW w:w="1559" w:type="dxa"/>
            <w:shd w:val="clear" w:color="auto" w:fill="C0C0C0"/>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color w:val="000000"/>
              </w:rPr>
            </w:pPr>
            <w:r>
              <w:rPr>
                <w:rFonts w:ascii="宋体" w:hAnsi="宋体" w:hint="eastAsia"/>
                <w:color w:val="000000"/>
              </w:rPr>
              <w:t>项目代码</w:t>
            </w:r>
          </w:p>
        </w:tc>
        <w:tc>
          <w:tcPr>
            <w:tcW w:w="3969" w:type="dxa"/>
            <w:gridSpan w:val="4"/>
            <w:shd w:val="clear" w:color="auto" w:fill="C0C0C0"/>
            <w:vAlign w:val="center"/>
          </w:tcPr>
          <w:p w:rsidR="00BD07A9" w:rsidRDefault="00BD07A9" w:rsidP="004A0CF4">
            <w:pPr>
              <w:adjustRightInd w:val="0"/>
              <w:snapToGrid w:val="0"/>
              <w:spacing w:line="340" w:lineRule="exact"/>
              <w:ind w:left="1530" w:hangingChars="850" w:hanging="1530"/>
              <w:rPr>
                <w:rFonts w:ascii="宋体" w:hAnsi="宋体" w:cs="宋体"/>
                <w:sz w:val="18"/>
                <w:szCs w:val="18"/>
                <w:u w:val="single"/>
              </w:rPr>
            </w:pPr>
            <w:r>
              <w:rPr>
                <w:rFonts w:ascii="宋体" w:hAnsi="宋体" w:cs="宋体" w:hint="eastAsia"/>
                <w:sz w:val="18"/>
                <w:szCs w:val="18"/>
              </w:rPr>
              <w:t>□□□□□□□□□-□□□□□□-□□□</w:t>
            </w:r>
          </w:p>
        </w:tc>
        <w:tc>
          <w:tcPr>
            <w:tcW w:w="851" w:type="dxa"/>
            <w:gridSpan w:val="2"/>
            <w:tcBorders>
              <w:top w:val="single" w:sz="2" w:space="0" w:color="auto"/>
              <w:bottom w:val="single" w:sz="2" w:space="0" w:color="auto"/>
            </w:tcBorders>
            <w:vAlign w:val="center"/>
          </w:tcPr>
          <w:p w:rsidR="00BD07A9" w:rsidRPr="008F6BD8" w:rsidRDefault="00BD07A9" w:rsidP="004A0CF4">
            <w:pPr>
              <w:adjustRightInd w:val="0"/>
              <w:snapToGrid w:val="0"/>
              <w:spacing w:line="340" w:lineRule="exact"/>
              <w:jc w:val="center"/>
              <w:rPr>
                <w:rFonts w:ascii="宋体" w:hAnsi="宋体" w:cs="宋体"/>
                <w:sz w:val="18"/>
                <w:szCs w:val="18"/>
                <w:u w:val="single"/>
              </w:rPr>
            </w:pPr>
            <w:r w:rsidRPr="008F6BD8">
              <w:rPr>
                <w:rFonts w:ascii="宋体" w:hAnsi="宋体" w:hint="eastAsia"/>
                <w:b/>
                <w:sz w:val="18"/>
                <w:szCs w:val="18"/>
              </w:rPr>
              <w:t>501</w:t>
            </w:r>
          </w:p>
        </w:tc>
        <w:tc>
          <w:tcPr>
            <w:tcW w:w="1417" w:type="dxa"/>
            <w:tcBorders>
              <w:top w:val="single" w:sz="2" w:space="0" w:color="auto"/>
              <w:bottom w:val="single" w:sz="2" w:space="0" w:color="auto"/>
            </w:tcBorders>
            <w:vAlign w:val="center"/>
          </w:tcPr>
          <w:p w:rsidR="00BD07A9" w:rsidRPr="008F6BD8"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sidRPr="008F6BD8">
              <w:rPr>
                <w:rFonts w:ascii="宋体" w:hAnsi="宋体" w:hint="eastAsia"/>
              </w:rPr>
              <w:t>投资主管代码</w:t>
            </w:r>
          </w:p>
        </w:tc>
        <w:tc>
          <w:tcPr>
            <w:tcW w:w="1359" w:type="dxa"/>
            <w:tcBorders>
              <w:top w:val="single" w:sz="2" w:space="0" w:color="auto"/>
              <w:bottom w:val="single" w:sz="2" w:space="0" w:color="auto"/>
            </w:tcBorders>
            <w:vAlign w:val="center"/>
          </w:tcPr>
          <w:p w:rsidR="00BD07A9" w:rsidRPr="008F6BD8"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sidRPr="008F6BD8">
              <w:rPr>
                <w:rFonts w:ascii="宋体" w:hAnsi="宋体" w:cs="宋体" w:hint="eastAsia"/>
              </w:rPr>
              <w:t>□□□□</w:t>
            </w:r>
          </w:p>
        </w:tc>
      </w:tr>
      <w:tr w:rsidR="00BD07A9" w:rsidTr="004A0CF4">
        <w:trPr>
          <w:trHeight w:val="227"/>
          <w:jc w:val="center"/>
        </w:trPr>
        <w:tc>
          <w:tcPr>
            <w:tcW w:w="312" w:type="dxa"/>
            <w:tcBorders>
              <w:top w:val="single" w:sz="2" w:space="0" w:color="auto"/>
            </w:tcBorders>
            <w:shd w:val="clear" w:color="auto" w:fill="C0C0C0"/>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b/>
                <w:sz w:val="18"/>
                <w:szCs w:val="18"/>
              </w:rPr>
              <w:t>0</w:t>
            </w:r>
            <w:r>
              <w:rPr>
                <w:rFonts w:ascii="宋体" w:hAnsi="宋体" w:hint="eastAsia"/>
                <w:b/>
                <w:sz w:val="18"/>
                <w:szCs w:val="18"/>
              </w:rPr>
              <w:t>2</w:t>
            </w:r>
          </w:p>
        </w:tc>
        <w:tc>
          <w:tcPr>
            <w:tcW w:w="1559" w:type="dxa"/>
            <w:tcBorders>
              <w:top w:val="single" w:sz="2" w:space="0" w:color="auto"/>
            </w:tcBorders>
            <w:shd w:val="clear" w:color="auto" w:fill="C0C0C0"/>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项目名称</w:t>
            </w:r>
          </w:p>
        </w:tc>
        <w:tc>
          <w:tcPr>
            <w:tcW w:w="7596" w:type="dxa"/>
            <w:gridSpan w:val="8"/>
            <w:tcBorders>
              <w:top w:val="single" w:sz="2" w:space="0" w:color="auto"/>
            </w:tcBorders>
            <w:shd w:val="clear" w:color="auto" w:fill="C0C0C0"/>
            <w:vAlign w:val="center"/>
          </w:tcPr>
          <w:p w:rsidR="00BD07A9" w:rsidRDefault="00BD07A9" w:rsidP="004A0CF4">
            <w:pPr>
              <w:adjustRightInd w:val="0"/>
              <w:snapToGrid w:val="0"/>
              <w:spacing w:line="340" w:lineRule="exact"/>
              <w:jc w:val="center"/>
              <w:rPr>
                <w:rFonts w:ascii="宋体" w:hAnsi="宋体"/>
                <w:sz w:val="18"/>
                <w:szCs w:val="18"/>
              </w:rPr>
            </w:pPr>
          </w:p>
        </w:tc>
      </w:tr>
      <w:tr w:rsidR="00BD07A9" w:rsidTr="004A0CF4">
        <w:trPr>
          <w:trHeight w:val="227"/>
          <w:jc w:val="center"/>
        </w:trPr>
        <w:tc>
          <w:tcPr>
            <w:tcW w:w="312" w:type="dxa"/>
            <w:shd w:val="clear" w:color="auto" w:fill="C0C0C0"/>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13</w:t>
            </w:r>
          </w:p>
        </w:tc>
        <w:tc>
          <w:tcPr>
            <w:tcW w:w="1559" w:type="dxa"/>
            <w:shd w:val="clear" w:color="auto" w:fill="C0C0C0"/>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投资项目在线审批监管平台统一代码</w:t>
            </w:r>
          </w:p>
        </w:tc>
        <w:tc>
          <w:tcPr>
            <w:tcW w:w="7596" w:type="dxa"/>
            <w:gridSpan w:val="8"/>
            <w:shd w:val="clear" w:color="auto" w:fill="C0C0C0"/>
            <w:vAlign w:val="center"/>
          </w:tcPr>
          <w:p w:rsidR="00BD07A9" w:rsidRDefault="00BD07A9" w:rsidP="004A0CF4">
            <w:pPr>
              <w:adjustRightInd w:val="0"/>
              <w:snapToGrid w:val="0"/>
              <w:spacing w:line="340" w:lineRule="exact"/>
              <w:jc w:val="left"/>
              <w:rPr>
                <w:rFonts w:ascii="宋体" w:hAnsi="宋体"/>
                <w:sz w:val="18"/>
                <w:szCs w:val="18"/>
              </w:rPr>
            </w:pPr>
            <w:r>
              <w:rPr>
                <w:rFonts w:ascii="宋体" w:hAnsi="宋体" w:cs="宋体" w:hint="eastAsia"/>
                <w:sz w:val="18"/>
                <w:szCs w:val="18"/>
              </w:rPr>
              <w:t>□□□□-□□□□□□-□□-□□-□□□□□□</w:t>
            </w:r>
          </w:p>
        </w:tc>
      </w:tr>
      <w:tr w:rsidR="00BD07A9" w:rsidTr="004A0CF4">
        <w:trPr>
          <w:trHeight w:val="227"/>
          <w:jc w:val="center"/>
        </w:trPr>
        <w:tc>
          <w:tcPr>
            <w:tcW w:w="312" w:type="dxa"/>
            <w:shd w:val="clear" w:color="auto" w:fill="C0C0C0"/>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104</w:t>
            </w:r>
          </w:p>
        </w:tc>
        <w:tc>
          <w:tcPr>
            <w:tcW w:w="1559" w:type="dxa"/>
            <w:shd w:val="clear" w:color="auto" w:fill="C0C0C0"/>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报表类别</w:t>
            </w:r>
          </w:p>
        </w:tc>
        <w:tc>
          <w:tcPr>
            <w:tcW w:w="7596" w:type="dxa"/>
            <w:gridSpan w:val="8"/>
            <w:shd w:val="clear" w:color="auto" w:fill="C0C0C0"/>
            <w:vAlign w:val="center"/>
          </w:tcPr>
          <w:p w:rsidR="00BD07A9" w:rsidRDefault="00BD07A9" w:rsidP="004A0CF4">
            <w:pPr>
              <w:spacing w:line="340" w:lineRule="exact"/>
              <w:jc w:val="left"/>
              <w:rPr>
                <w:rFonts w:ascii="宋体" w:hAnsi="宋体"/>
                <w:sz w:val="18"/>
                <w:szCs w:val="18"/>
              </w:rPr>
            </w:pPr>
            <w:r>
              <w:rPr>
                <w:rFonts w:ascii="宋体" w:hAnsi="宋体" w:hint="eastAsia"/>
                <w:sz w:val="18"/>
                <w:szCs w:val="18"/>
              </w:rPr>
              <w:t>报表类别        □</w:t>
            </w:r>
          </w:p>
          <w:p w:rsidR="00BD07A9" w:rsidRDefault="00BD07A9" w:rsidP="004A0CF4">
            <w:pPr>
              <w:spacing w:line="340" w:lineRule="exact"/>
              <w:ind w:leftChars="99" w:left="208"/>
              <w:jc w:val="left"/>
              <w:rPr>
                <w:rFonts w:ascii="宋体" w:cs="宋体"/>
                <w:sz w:val="18"/>
                <w:szCs w:val="18"/>
                <w:lang w:val="zh-CN"/>
              </w:rPr>
            </w:pPr>
            <w:r>
              <w:rPr>
                <w:rFonts w:ascii="宋体" w:cs="宋体"/>
                <w:sz w:val="18"/>
                <w:szCs w:val="18"/>
                <w:lang w:val="zh-CN"/>
              </w:rPr>
              <w:t xml:space="preserve">A </w:t>
            </w:r>
            <w:r>
              <w:rPr>
                <w:rFonts w:ascii="宋体" w:cs="宋体" w:hint="eastAsia"/>
                <w:sz w:val="18"/>
                <w:szCs w:val="18"/>
                <w:lang w:val="zh-CN"/>
              </w:rPr>
              <w:t>农业</w:t>
            </w:r>
            <w:r>
              <w:rPr>
                <w:rFonts w:ascii="宋体" w:cs="宋体"/>
                <w:sz w:val="18"/>
                <w:szCs w:val="18"/>
                <w:lang w:val="zh-CN"/>
              </w:rPr>
              <w:t xml:space="preserve">     </w:t>
            </w:r>
            <w:r>
              <w:rPr>
                <w:rFonts w:ascii="宋体" w:cs="宋体" w:hint="eastAsia"/>
                <w:sz w:val="18"/>
                <w:szCs w:val="18"/>
                <w:lang w:val="zh-CN"/>
              </w:rPr>
              <w:t xml:space="preserve"> </w:t>
            </w:r>
            <w:r>
              <w:rPr>
                <w:rFonts w:ascii="宋体" w:cs="宋体"/>
                <w:sz w:val="18"/>
                <w:szCs w:val="18"/>
                <w:lang w:val="zh-CN"/>
              </w:rPr>
              <w:t xml:space="preserve">B </w:t>
            </w:r>
            <w:r>
              <w:rPr>
                <w:rFonts w:ascii="宋体" w:cs="宋体" w:hint="eastAsia"/>
                <w:sz w:val="18"/>
                <w:szCs w:val="18"/>
                <w:lang w:val="zh-CN"/>
              </w:rPr>
              <w:t>规模以上工业</w:t>
            </w:r>
            <w:r>
              <w:rPr>
                <w:rFonts w:ascii="宋体" w:cs="宋体"/>
                <w:sz w:val="18"/>
                <w:szCs w:val="18"/>
                <w:lang w:val="zh-CN"/>
              </w:rPr>
              <w:t xml:space="preserve">     </w:t>
            </w:r>
            <w:r>
              <w:rPr>
                <w:rFonts w:ascii="宋体" w:cs="宋体" w:hint="eastAsia"/>
                <w:sz w:val="18"/>
                <w:szCs w:val="18"/>
                <w:lang w:val="zh-CN"/>
              </w:rPr>
              <w:t xml:space="preserve"> </w:t>
            </w:r>
            <w:r>
              <w:rPr>
                <w:rFonts w:ascii="宋体" w:cs="宋体" w:hint="eastAsia"/>
                <w:sz w:val="18"/>
                <w:szCs w:val="18"/>
              </w:rPr>
              <w:t xml:space="preserve">   </w:t>
            </w:r>
            <w:r>
              <w:rPr>
                <w:rFonts w:ascii="宋体" w:cs="宋体"/>
                <w:sz w:val="18"/>
                <w:szCs w:val="18"/>
                <w:lang w:val="zh-CN"/>
              </w:rPr>
              <w:t xml:space="preserve"> </w:t>
            </w:r>
            <w:r>
              <w:rPr>
                <w:rFonts w:ascii="宋体" w:cs="宋体" w:hint="eastAsia"/>
                <w:sz w:val="18"/>
                <w:szCs w:val="18"/>
                <w:lang w:val="zh-CN"/>
              </w:rPr>
              <w:t xml:space="preserve">B1 规模以下工业   </w:t>
            </w:r>
            <w:r>
              <w:rPr>
                <w:rFonts w:ascii="宋体" w:cs="宋体" w:hint="eastAsia"/>
                <w:sz w:val="18"/>
                <w:szCs w:val="18"/>
              </w:rPr>
              <w:t xml:space="preserve"> </w:t>
            </w:r>
            <w:r>
              <w:rPr>
                <w:rFonts w:ascii="宋体" w:cs="宋体" w:hint="eastAsia"/>
                <w:sz w:val="18"/>
                <w:szCs w:val="18"/>
                <w:lang w:val="zh-CN"/>
              </w:rPr>
              <w:t xml:space="preserve"> </w:t>
            </w:r>
            <w:r>
              <w:rPr>
                <w:rFonts w:ascii="宋体" w:cs="宋体"/>
                <w:sz w:val="18"/>
                <w:szCs w:val="18"/>
                <w:lang w:val="zh-CN"/>
              </w:rPr>
              <w:t xml:space="preserve">C </w:t>
            </w:r>
            <w:r>
              <w:rPr>
                <w:rFonts w:ascii="宋体" w:cs="宋体" w:hint="eastAsia"/>
                <w:sz w:val="18"/>
                <w:szCs w:val="18"/>
                <w:lang w:val="zh-CN"/>
              </w:rPr>
              <w:t>建筑业</w:t>
            </w:r>
            <w:r>
              <w:rPr>
                <w:rFonts w:ascii="宋体" w:cs="宋体"/>
                <w:sz w:val="18"/>
                <w:szCs w:val="18"/>
                <w:lang w:val="zh-CN"/>
              </w:rPr>
              <w:t xml:space="preserve">    E </w:t>
            </w:r>
            <w:r>
              <w:rPr>
                <w:rFonts w:ascii="宋体" w:cs="宋体" w:hint="eastAsia"/>
                <w:sz w:val="18"/>
                <w:szCs w:val="18"/>
                <w:lang w:val="zh-CN"/>
              </w:rPr>
              <w:t xml:space="preserve">批发和零售业 </w:t>
            </w:r>
            <w:r>
              <w:rPr>
                <w:rFonts w:ascii="宋体" w:cs="宋体"/>
                <w:sz w:val="18"/>
                <w:szCs w:val="18"/>
                <w:lang w:val="zh-CN"/>
              </w:rPr>
              <w:t xml:space="preserve"> S </w:t>
            </w:r>
            <w:r>
              <w:rPr>
                <w:rFonts w:ascii="宋体" w:cs="宋体" w:hint="eastAsia"/>
                <w:sz w:val="18"/>
                <w:szCs w:val="18"/>
                <w:lang w:val="zh-CN"/>
              </w:rPr>
              <w:t xml:space="preserve">住宿和餐饮业  </w:t>
            </w:r>
            <w:r>
              <w:rPr>
                <w:rFonts w:ascii="宋体" w:hAnsi="宋体" w:hint="eastAsia"/>
                <w:sz w:val="18"/>
                <w:szCs w:val="18"/>
              </w:rPr>
              <w:t xml:space="preserve">X </w:t>
            </w:r>
            <w:r>
              <w:rPr>
                <w:rFonts w:ascii="宋体" w:cs="宋体" w:hint="eastAsia"/>
                <w:sz w:val="18"/>
                <w:szCs w:val="18"/>
                <w:lang w:val="zh-CN"/>
              </w:rPr>
              <w:t>房地产开发经营业</w:t>
            </w:r>
            <w:r>
              <w:rPr>
                <w:rFonts w:ascii="宋体" w:hAnsi="宋体" w:hint="eastAsia"/>
                <w:sz w:val="18"/>
                <w:szCs w:val="18"/>
              </w:rPr>
              <w:t xml:space="preserve">  F </w:t>
            </w:r>
            <w:r>
              <w:rPr>
                <w:rFonts w:ascii="宋体" w:cs="宋体" w:hint="eastAsia"/>
                <w:sz w:val="18"/>
                <w:szCs w:val="18"/>
                <w:lang w:val="zh-CN"/>
              </w:rPr>
              <w:t>规模以上服务业    H 投资      U 其他</w:t>
            </w:r>
          </w:p>
        </w:tc>
      </w:tr>
      <w:tr w:rsidR="00BD07A9" w:rsidTr="004A0CF4">
        <w:trPr>
          <w:trHeight w:hRule="exact" w:val="2997"/>
          <w:jc w:val="center"/>
        </w:trPr>
        <w:tc>
          <w:tcPr>
            <w:tcW w:w="312" w:type="dxa"/>
            <w:tcBorders>
              <w:bottom w:val="single" w:sz="2" w:space="0" w:color="auto"/>
            </w:tcBorders>
            <w:shd w:val="clear" w:color="auto" w:fill="C0C0C0"/>
            <w:vAlign w:val="center"/>
          </w:tcPr>
          <w:p w:rsidR="00BD07A9" w:rsidRDefault="00BD07A9" w:rsidP="004A0CF4">
            <w:pPr>
              <w:adjustRightInd w:val="0"/>
              <w:snapToGrid w:val="0"/>
              <w:spacing w:line="300" w:lineRule="exact"/>
              <w:jc w:val="center"/>
              <w:rPr>
                <w:rFonts w:ascii="宋体" w:hAnsi="宋体"/>
                <w:b/>
                <w:sz w:val="18"/>
                <w:szCs w:val="18"/>
              </w:rPr>
            </w:pPr>
            <w:r>
              <w:rPr>
                <w:rFonts w:ascii="宋体" w:hAnsi="宋体" w:hint="eastAsia"/>
                <w:b/>
                <w:sz w:val="18"/>
                <w:szCs w:val="18"/>
              </w:rPr>
              <w:t>204</w:t>
            </w:r>
          </w:p>
        </w:tc>
        <w:tc>
          <w:tcPr>
            <w:tcW w:w="9155" w:type="dxa"/>
            <w:gridSpan w:val="9"/>
            <w:tcBorders>
              <w:bottom w:val="single" w:sz="2" w:space="0" w:color="auto"/>
            </w:tcBorders>
            <w:shd w:val="clear" w:color="auto" w:fill="C0C0C0"/>
            <w:vAlign w:val="center"/>
          </w:tcPr>
          <w:p w:rsidR="00BD07A9" w:rsidRDefault="00BD07A9" w:rsidP="004A0CF4">
            <w:pPr>
              <w:widowControl/>
              <w:spacing w:line="300" w:lineRule="exact"/>
              <w:jc w:val="left"/>
              <w:rPr>
                <w:rFonts w:ascii="宋体" w:hAnsi="宋体"/>
                <w:sz w:val="18"/>
                <w:szCs w:val="18"/>
              </w:rPr>
            </w:pPr>
            <w:r>
              <w:rPr>
                <w:rFonts w:ascii="宋体" w:hAnsi="宋体" w:hint="eastAsia"/>
                <w:sz w:val="18"/>
                <w:szCs w:val="18"/>
              </w:rPr>
              <w:t>登记注册类型    □□□</w:t>
            </w:r>
          </w:p>
          <w:p w:rsidR="00BD07A9" w:rsidRDefault="00BD07A9" w:rsidP="004A0CF4">
            <w:pPr>
              <w:spacing w:line="300" w:lineRule="exact"/>
              <w:ind w:firstLineChars="50" w:firstLine="90"/>
              <w:jc w:val="left"/>
              <w:rPr>
                <w:rFonts w:ascii="宋体" w:hAnsi="宋体"/>
                <w:sz w:val="18"/>
                <w:szCs w:val="18"/>
              </w:rPr>
            </w:pPr>
            <w:r>
              <w:rPr>
                <w:rFonts w:ascii="宋体" w:hAnsi="宋体" w:hint="eastAsia"/>
                <w:b/>
                <w:sz w:val="18"/>
                <w:szCs w:val="18"/>
              </w:rPr>
              <w:t xml:space="preserve">内资                                       港澳台商投资                 </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110 国有            159 其他有限责任公司   210 与港澳台商合资经营     　330 外资企业</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 xml:space="preserve">120 集体            160 股份有限公司       220 与港澳台商合作经营     　340 </w:t>
            </w:r>
            <w:r>
              <w:rPr>
                <w:rFonts w:ascii="宋体" w:hAnsi="宋体" w:hint="eastAsia"/>
                <w:spacing w:val="-6"/>
                <w:sz w:val="18"/>
                <w:szCs w:val="18"/>
              </w:rPr>
              <w:t>外商投资股份有限公司</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130 股份合作        171 私营独资           230 港澳台商独资           　390 其他外商投资</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141 国有联营        172 私营合伙           240</w:t>
            </w:r>
            <w:r>
              <w:rPr>
                <w:rFonts w:ascii="宋体" w:hAnsi="宋体" w:hint="eastAsia"/>
                <w:spacing w:val="-6"/>
                <w:sz w:val="18"/>
                <w:szCs w:val="18"/>
              </w:rPr>
              <w:t xml:space="preserve"> 港澳台商投资股份有限公司 </w:t>
            </w:r>
            <w:r>
              <w:rPr>
                <w:rFonts w:ascii="宋体" w:hAnsi="宋体"/>
                <w:spacing w:val="-6"/>
                <w:sz w:val="18"/>
                <w:szCs w:val="18"/>
              </w:rPr>
              <w:t xml:space="preserve"> </w:t>
            </w:r>
            <w:r>
              <w:rPr>
                <w:rFonts w:ascii="宋体" w:hAnsi="宋体" w:hint="eastAsia"/>
                <w:b/>
                <w:sz w:val="18"/>
                <w:szCs w:val="18"/>
              </w:rPr>
              <w:t>个体经营</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142 集体联营        173 私营有限责任公司   290 其他港澳台投资         　410 个体户</w:t>
            </w:r>
          </w:p>
          <w:p w:rsidR="00BD07A9" w:rsidRDefault="00BD07A9" w:rsidP="004A0CF4">
            <w:pPr>
              <w:spacing w:line="300" w:lineRule="exact"/>
              <w:ind w:firstLineChars="100" w:firstLine="180"/>
              <w:jc w:val="left"/>
              <w:rPr>
                <w:rFonts w:ascii="宋体" w:hAnsi="宋体"/>
                <w:b/>
                <w:sz w:val="18"/>
                <w:szCs w:val="18"/>
              </w:rPr>
            </w:pPr>
            <w:r>
              <w:rPr>
                <w:rFonts w:ascii="宋体" w:hAnsi="宋体" w:hint="eastAsia"/>
                <w:sz w:val="18"/>
                <w:szCs w:val="18"/>
              </w:rPr>
              <w:t xml:space="preserve">143 国有与集体联营  174 私营股份有限公司   </w:t>
            </w:r>
            <w:r>
              <w:rPr>
                <w:rFonts w:ascii="宋体" w:hAnsi="宋体" w:hint="eastAsia"/>
                <w:b/>
                <w:sz w:val="18"/>
                <w:szCs w:val="18"/>
              </w:rPr>
              <w:t xml:space="preserve">外商投资                   　</w:t>
            </w:r>
            <w:r>
              <w:rPr>
                <w:rFonts w:ascii="宋体" w:hAnsi="宋体" w:hint="eastAsia"/>
                <w:sz w:val="18"/>
                <w:szCs w:val="18"/>
              </w:rPr>
              <w:t xml:space="preserve">420 个人合伙 </w:t>
            </w:r>
          </w:p>
          <w:p w:rsidR="00BD07A9" w:rsidRDefault="00BD07A9" w:rsidP="004A0CF4">
            <w:pPr>
              <w:spacing w:line="300" w:lineRule="exact"/>
              <w:ind w:firstLineChars="100" w:firstLine="180"/>
              <w:jc w:val="left"/>
              <w:rPr>
                <w:rFonts w:ascii="宋体" w:hAnsi="宋体"/>
                <w:sz w:val="18"/>
                <w:szCs w:val="18"/>
              </w:rPr>
            </w:pPr>
            <w:r>
              <w:rPr>
                <w:rFonts w:ascii="宋体" w:hAnsi="宋体" w:hint="eastAsia"/>
                <w:sz w:val="18"/>
                <w:szCs w:val="18"/>
              </w:rPr>
              <w:t>149 其他联营        190 其他               310 中外合资经营</w:t>
            </w:r>
          </w:p>
          <w:p w:rsidR="00BD07A9" w:rsidRDefault="00BD07A9" w:rsidP="004A0CF4">
            <w:pPr>
              <w:widowControl/>
              <w:spacing w:line="300" w:lineRule="exact"/>
              <w:ind w:firstLineChars="100" w:firstLine="180"/>
              <w:jc w:val="left"/>
              <w:rPr>
                <w:rFonts w:ascii="宋体" w:hAnsi="宋体"/>
                <w:sz w:val="18"/>
                <w:szCs w:val="18"/>
              </w:rPr>
            </w:pPr>
            <w:r>
              <w:rPr>
                <w:rFonts w:ascii="宋体" w:hAnsi="宋体" w:hint="eastAsia"/>
                <w:sz w:val="18"/>
                <w:szCs w:val="18"/>
              </w:rPr>
              <w:t>151 国有独资公司                           320 中外合作经营</w:t>
            </w:r>
          </w:p>
        </w:tc>
      </w:tr>
      <w:tr w:rsidR="00BD07A9" w:rsidTr="004A0CF4">
        <w:trPr>
          <w:trHeight w:val="227"/>
          <w:jc w:val="center"/>
        </w:trPr>
        <w:tc>
          <w:tcPr>
            <w:tcW w:w="312" w:type="dxa"/>
            <w:tcBorders>
              <w:top w:val="single" w:sz="2" w:space="0" w:color="auto"/>
              <w:bottom w:val="single" w:sz="2" w:space="0" w:color="auto"/>
            </w:tcBorders>
            <w:shd w:val="clear" w:color="auto" w:fill="BFBFBF"/>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03</w:t>
            </w:r>
          </w:p>
        </w:tc>
        <w:tc>
          <w:tcPr>
            <w:tcW w:w="1559" w:type="dxa"/>
            <w:tcBorders>
              <w:top w:val="single" w:sz="2" w:space="0" w:color="auto"/>
              <w:bottom w:val="single" w:sz="2" w:space="0" w:color="auto"/>
            </w:tcBorders>
            <w:shd w:val="clear" w:color="auto" w:fill="BFBFBF"/>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项目建设所在地及区划</w:t>
            </w:r>
          </w:p>
        </w:tc>
        <w:tc>
          <w:tcPr>
            <w:tcW w:w="7596" w:type="dxa"/>
            <w:gridSpan w:val="8"/>
            <w:tcBorders>
              <w:top w:val="single" w:sz="2" w:space="0" w:color="auto"/>
              <w:bottom w:val="single" w:sz="2" w:space="0" w:color="auto"/>
            </w:tcBorders>
            <w:shd w:val="clear" w:color="auto" w:fill="BFBFBF"/>
            <w:vAlign w:val="center"/>
          </w:tcPr>
          <w:p w:rsidR="00BD07A9" w:rsidRDefault="00BD07A9" w:rsidP="004A0CF4">
            <w:pPr>
              <w:adjustRightInd w:val="0"/>
              <w:snapToGrid w:val="0"/>
              <w:spacing w:line="340" w:lineRule="exact"/>
              <w:ind w:leftChars="86" w:left="1531" w:hangingChars="750" w:hanging="1350"/>
              <w:rPr>
                <w:rFonts w:ascii="宋体" w:hAnsi="宋体"/>
                <w:sz w:val="18"/>
                <w:szCs w:val="18"/>
              </w:rPr>
            </w:pPr>
            <w:r>
              <w:rPr>
                <w:rFonts w:ascii="宋体" w:hAnsi="宋体" w:cs="宋体"/>
                <w:sz w:val="18"/>
                <w:szCs w:val="18"/>
                <w:u w:val="single"/>
              </w:rPr>
              <w:t xml:space="preserve"> </w:t>
            </w:r>
            <w:r>
              <w:rPr>
                <w:rFonts w:ascii="宋体" w:hAnsi="宋体" w:cs="宋体" w:hint="eastAsia"/>
                <w:sz w:val="18"/>
                <w:szCs w:val="18"/>
                <w:u w:val="single"/>
              </w:rPr>
              <w:t xml:space="preserve"> </w:t>
            </w:r>
            <w:r>
              <w:rPr>
                <w:rFonts w:ascii="宋体" w:hAnsi="宋体" w:cs="宋体"/>
                <w:sz w:val="18"/>
                <w:szCs w:val="18"/>
                <w:u w:val="single"/>
              </w:rPr>
              <w:t xml:space="preserve">            </w:t>
            </w:r>
            <w:r>
              <w:rPr>
                <w:rFonts w:ascii="宋体" w:hAnsi="宋体" w:cs="宋体" w:hint="eastAsia"/>
                <w:sz w:val="18"/>
                <w:szCs w:val="18"/>
              </w:rPr>
              <w:t>省</w:t>
            </w:r>
            <w:r>
              <w:rPr>
                <w:rFonts w:ascii="宋体" w:hAnsi="宋体" w:cs="宋体"/>
                <w:sz w:val="18"/>
                <w:szCs w:val="18"/>
              </w:rPr>
              <w:t>(</w:t>
            </w:r>
            <w:r>
              <w:rPr>
                <w:rFonts w:ascii="宋体" w:hAnsi="宋体" w:cs="宋体" w:hint="eastAsia"/>
                <w:sz w:val="18"/>
                <w:szCs w:val="18"/>
              </w:rPr>
              <w:t>自治区、直辖市</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市(地、州、盟)</w:t>
            </w:r>
            <w:r>
              <w:rPr>
                <w:rFonts w:ascii="宋体" w:hAnsi="宋体" w:cs="宋体"/>
                <w:sz w:val="18"/>
                <w:szCs w:val="18"/>
                <w:u w:val="single"/>
              </w:rPr>
              <w:t xml:space="preserve">        </w:t>
            </w:r>
            <w:r>
              <w:rPr>
                <w:rFonts w:ascii="宋体" w:hAnsi="宋体" w:cs="宋体" w:hint="eastAsia"/>
                <w:sz w:val="18"/>
                <w:szCs w:val="18"/>
              </w:rPr>
              <w:t>县(市、区、旗)</w:t>
            </w:r>
          </w:p>
          <w:p w:rsidR="00BD07A9" w:rsidRDefault="00BD07A9" w:rsidP="004A0CF4">
            <w:pPr>
              <w:adjustRightInd w:val="0"/>
              <w:snapToGrid w:val="0"/>
              <w:spacing w:line="340" w:lineRule="exact"/>
              <w:ind w:firstLineChars="100" w:firstLine="180"/>
              <w:rPr>
                <w:rFonts w:ascii="宋体" w:hAnsi="宋体" w:cs="宋体"/>
                <w:sz w:val="18"/>
                <w:szCs w:val="18"/>
              </w:rPr>
            </w:pPr>
            <w:r>
              <w:rPr>
                <w:rFonts w:ascii="宋体" w:hAnsi="宋体" w:cs="宋体"/>
                <w:sz w:val="18"/>
                <w:szCs w:val="18"/>
                <w:u w:val="single"/>
              </w:rPr>
              <w:t xml:space="preserve">              </w:t>
            </w:r>
            <w:r>
              <w:rPr>
                <w:rFonts w:ascii="宋体" w:hAnsi="宋体" w:cs="宋体" w:hint="eastAsia"/>
                <w:sz w:val="18"/>
                <w:szCs w:val="18"/>
              </w:rPr>
              <w:t>乡</w:t>
            </w:r>
            <w:r>
              <w:rPr>
                <w:rFonts w:ascii="宋体" w:hAnsi="宋体" w:cs="宋体"/>
                <w:sz w:val="18"/>
                <w:szCs w:val="18"/>
              </w:rPr>
              <w:t>(</w:t>
            </w:r>
            <w:r>
              <w:rPr>
                <w:rFonts w:ascii="宋体" w:hAnsi="宋体" w:cs="宋体" w:hint="eastAsia"/>
                <w:sz w:val="18"/>
                <w:szCs w:val="18"/>
              </w:rPr>
              <w:t>镇</w:t>
            </w:r>
            <w:r>
              <w:rPr>
                <w:rFonts w:ascii="宋体" w:hAnsi="宋体" w:cs="宋体"/>
                <w:sz w:val="18"/>
                <w:szCs w:val="18"/>
              </w:rPr>
              <w:t>)</w:t>
            </w:r>
            <w:r>
              <w:rPr>
                <w:rFonts w:ascii="宋体" w:hAnsi="宋体" w:cs="宋体"/>
                <w:sz w:val="18"/>
                <w:szCs w:val="18"/>
                <w:u w:val="single"/>
              </w:rPr>
              <w:t xml:space="preserve">                      </w:t>
            </w:r>
            <w:r>
              <w:rPr>
                <w:rFonts w:ascii="宋体" w:hAnsi="宋体" w:cs="宋体" w:hint="eastAsia"/>
                <w:sz w:val="18"/>
                <w:szCs w:val="18"/>
              </w:rPr>
              <w:t>街</w:t>
            </w:r>
            <w:r>
              <w:rPr>
                <w:rFonts w:ascii="宋体" w:hAnsi="宋体" w:cs="宋体"/>
                <w:sz w:val="18"/>
                <w:szCs w:val="18"/>
              </w:rPr>
              <w:t>(</w:t>
            </w:r>
            <w:r>
              <w:rPr>
                <w:rFonts w:ascii="宋体" w:hAnsi="宋体" w:cs="宋体" w:hint="eastAsia"/>
                <w:sz w:val="18"/>
                <w:szCs w:val="18"/>
              </w:rPr>
              <w:t>村</w:t>
            </w:r>
            <w:r>
              <w:rPr>
                <w:rFonts w:ascii="宋体" w:hAnsi="宋体" w:cs="宋体"/>
                <w:sz w:val="18"/>
                <w:szCs w:val="18"/>
              </w:rPr>
              <w:t>)</w:t>
            </w:r>
            <w:r>
              <w:rPr>
                <w:rFonts w:ascii="宋体" w:hAnsi="宋体" w:cs="宋体" w:hint="eastAsia"/>
                <w:sz w:val="18"/>
                <w:szCs w:val="18"/>
              </w:rPr>
              <w:t>、门牌号</w:t>
            </w:r>
          </w:p>
          <w:p w:rsidR="00BD07A9" w:rsidRDefault="00BD07A9" w:rsidP="004A0CF4">
            <w:pPr>
              <w:adjustRightInd w:val="0"/>
              <w:snapToGrid w:val="0"/>
              <w:spacing w:line="340" w:lineRule="exact"/>
              <w:ind w:firstLineChars="100" w:firstLine="180"/>
              <w:rPr>
                <w:rFonts w:ascii="宋体" w:hAnsi="宋体"/>
                <w:sz w:val="18"/>
                <w:szCs w:val="18"/>
              </w:rPr>
            </w:pPr>
            <w:r>
              <w:rPr>
                <w:rFonts w:ascii="宋体" w:hAnsi="宋体" w:cs="宋体" w:hint="eastAsia"/>
                <w:sz w:val="18"/>
                <w:szCs w:val="18"/>
              </w:rPr>
              <w:t>区划代码</w:t>
            </w:r>
            <w:r>
              <w:rPr>
                <w:rFonts w:ascii="宋体" w:hAnsi="宋体" w:cs="宋体"/>
                <w:sz w:val="18"/>
                <w:szCs w:val="18"/>
              </w:rPr>
              <w:t xml:space="preserve">    </w:t>
            </w:r>
            <w:r>
              <w:rPr>
                <w:rFonts w:ascii="宋体" w:hAnsi="宋体" w:cs="宋体" w:hint="eastAsia"/>
                <w:sz w:val="18"/>
                <w:szCs w:val="18"/>
              </w:rPr>
              <w:t>□□□□□□□□□□□□</w:t>
            </w:r>
          </w:p>
        </w:tc>
      </w:tr>
      <w:tr w:rsidR="00BD07A9" w:rsidTr="004A0CF4">
        <w:trPr>
          <w:trHeight w:val="338"/>
          <w:jc w:val="center"/>
        </w:trPr>
        <w:tc>
          <w:tcPr>
            <w:tcW w:w="312" w:type="dxa"/>
            <w:vMerge w:val="restart"/>
            <w:tcBorders>
              <w:top w:val="single" w:sz="2" w:space="0" w:color="auto"/>
            </w:tcBorders>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04</w:t>
            </w:r>
          </w:p>
        </w:tc>
        <w:tc>
          <w:tcPr>
            <w:tcW w:w="1559" w:type="dxa"/>
            <w:tcBorders>
              <w:top w:val="single" w:sz="2" w:space="0" w:color="auto"/>
            </w:tcBorders>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z w:val="18"/>
                <w:szCs w:val="18"/>
              </w:rPr>
              <w:t>联系电话</w:t>
            </w:r>
          </w:p>
        </w:tc>
        <w:tc>
          <w:tcPr>
            <w:tcW w:w="2478" w:type="dxa"/>
            <w:gridSpan w:val="2"/>
            <w:tcBorders>
              <w:top w:val="single" w:sz="2" w:space="0" w:color="auto"/>
            </w:tcBorders>
            <w:vAlign w:val="center"/>
          </w:tcPr>
          <w:p w:rsidR="00BD07A9" w:rsidRDefault="00BD07A9" w:rsidP="004A0CF4">
            <w:pPr>
              <w:adjustRightInd w:val="0"/>
              <w:snapToGrid w:val="0"/>
              <w:spacing w:line="340" w:lineRule="exact"/>
              <w:rPr>
                <w:rFonts w:ascii="宋体" w:hAnsi="宋体"/>
                <w:spacing w:val="-10"/>
                <w:sz w:val="18"/>
                <w:szCs w:val="18"/>
              </w:rPr>
            </w:pPr>
            <w:r>
              <w:rPr>
                <w:rFonts w:ascii="宋体" w:hAnsi="宋体" w:cs="宋体"/>
                <w:sz w:val="18"/>
                <w:szCs w:val="18"/>
              </w:rPr>
              <w:t xml:space="preserve"> </w:t>
            </w:r>
            <w:r>
              <w:rPr>
                <w:rFonts w:ascii="宋体" w:hAnsi="宋体" w:hint="eastAsia"/>
                <w:spacing w:val="-10"/>
                <w:sz w:val="18"/>
                <w:szCs w:val="18"/>
              </w:rPr>
              <w:t>□□□□□□□□—□□□□□</w:t>
            </w:r>
          </w:p>
        </w:tc>
        <w:tc>
          <w:tcPr>
            <w:tcW w:w="431" w:type="dxa"/>
            <w:vMerge w:val="restart"/>
            <w:tcBorders>
              <w:top w:val="single" w:sz="2" w:space="0" w:color="auto"/>
            </w:tcBorders>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05</w:t>
            </w:r>
          </w:p>
        </w:tc>
        <w:tc>
          <w:tcPr>
            <w:tcW w:w="1689" w:type="dxa"/>
            <w:gridSpan w:val="2"/>
            <w:vMerge w:val="restart"/>
            <w:tcBorders>
              <w:top w:val="single" w:sz="2" w:space="0" w:color="auto"/>
            </w:tcBorders>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r>
              <w:rPr>
                <w:rFonts w:ascii="宋体" w:hAnsi="宋体" w:hint="eastAsia"/>
              </w:rPr>
              <w:t>项目行业编码</w:t>
            </w:r>
          </w:p>
        </w:tc>
        <w:tc>
          <w:tcPr>
            <w:tcW w:w="2998" w:type="dxa"/>
            <w:gridSpan w:val="3"/>
            <w:vMerge w:val="restart"/>
            <w:tcBorders>
              <w:top w:val="single" w:sz="2" w:space="0" w:color="auto"/>
            </w:tcBorders>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w:t>
            </w:r>
          </w:p>
        </w:tc>
      </w:tr>
      <w:tr w:rsidR="00BD07A9" w:rsidTr="004A0CF4">
        <w:trPr>
          <w:trHeight w:val="337"/>
          <w:jc w:val="center"/>
        </w:trPr>
        <w:tc>
          <w:tcPr>
            <w:tcW w:w="312" w:type="dxa"/>
            <w:vMerge/>
            <w:vAlign w:val="center"/>
          </w:tcPr>
          <w:p w:rsidR="00BD07A9" w:rsidRDefault="00BD07A9" w:rsidP="004A0CF4">
            <w:pPr>
              <w:adjustRightInd w:val="0"/>
              <w:snapToGrid w:val="0"/>
              <w:spacing w:line="340" w:lineRule="exact"/>
              <w:jc w:val="center"/>
              <w:rPr>
                <w:rFonts w:ascii="宋体" w:hAnsi="宋体"/>
                <w:b/>
                <w:sz w:val="18"/>
                <w:szCs w:val="18"/>
              </w:rPr>
            </w:pPr>
          </w:p>
        </w:tc>
        <w:tc>
          <w:tcPr>
            <w:tcW w:w="1559" w:type="dxa"/>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z w:val="18"/>
                <w:szCs w:val="18"/>
              </w:rPr>
              <w:t>移动电话</w:t>
            </w:r>
          </w:p>
        </w:tc>
        <w:tc>
          <w:tcPr>
            <w:tcW w:w="2478" w:type="dxa"/>
            <w:gridSpan w:val="2"/>
            <w:vAlign w:val="center"/>
          </w:tcPr>
          <w:p w:rsidR="00BD07A9" w:rsidRDefault="00BD07A9" w:rsidP="004A0CF4">
            <w:pPr>
              <w:adjustRightInd w:val="0"/>
              <w:snapToGrid w:val="0"/>
              <w:spacing w:line="340" w:lineRule="exact"/>
              <w:ind w:firstLineChars="50" w:firstLine="80"/>
              <w:rPr>
                <w:rFonts w:ascii="宋体" w:hAnsi="宋体" w:cs="宋体"/>
                <w:sz w:val="18"/>
                <w:szCs w:val="18"/>
              </w:rPr>
            </w:pPr>
            <w:r>
              <w:rPr>
                <w:rFonts w:ascii="宋体" w:hAnsi="宋体" w:hint="eastAsia"/>
                <w:spacing w:val="-10"/>
                <w:sz w:val="18"/>
                <w:szCs w:val="18"/>
              </w:rPr>
              <w:t>□□□□□□□□□□□</w:t>
            </w:r>
          </w:p>
        </w:tc>
        <w:tc>
          <w:tcPr>
            <w:tcW w:w="431" w:type="dxa"/>
            <w:vMerge/>
            <w:vAlign w:val="center"/>
          </w:tcPr>
          <w:p w:rsidR="00BD07A9" w:rsidRDefault="00BD07A9" w:rsidP="004A0CF4">
            <w:pPr>
              <w:adjustRightInd w:val="0"/>
              <w:snapToGrid w:val="0"/>
              <w:spacing w:line="340" w:lineRule="exact"/>
              <w:jc w:val="center"/>
              <w:rPr>
                <w:rFonts w:ascii="宋体" w:hAnsi="宋体"/>
                <w:b/>
                <w:sz w:val="18"/>
                <w:szCs w:val="18"/>
              </w:rPr>
            </w:pPr>
          </w:p>
        </w:tc>
        <w:tc>
          <w:tcPr>
            <w:tcW w:w="1689" w:type="dxa"/>
            <w:gridSpan w:val="2"/>
            <w:vMerge/>
            <w:vAlign w:val="center"/>
          </w:tcPr>
          <w:p w:rsidR="00BD07A9" w:rsidRDefault="00BD07A9" w:rsidP="004A0CF4">
            <w:pPr>
              <w:pStyle w:val="a7"/>
              <w:pBdr>
                <w:bottom w:val="none" w:sz="0" w:space="0" w:color="auto"/>
              </w:pBdr>
              <w:tabs>
                <w:tab w:val="clear" w:pos="4153"/>
                <w:tab w:val="clear" w:pos="8306"/>
              </w:tabs>
              <w:adjustRightInd w:val="0"/>
              <w:spacing w:line="340" w:lineRule="exact"/>
              <w:rPr>
                <w:rFonts w:ascii="宋体" w:hAnsi="宋体"/>
              </w:rPr>
            </w:pPr>
          </w:p>
        </w:tc>
        <w:tc>
          <w:tcPr>
            <w:tcW w:w="2998" w:type="dxa"/>
            <w:gridSpan w:val="3"/>
            <w:vMerge/>
            <w:vAlign w:val="center"/>
          </w:tcPr>
          <w:p w:rsidR="00BD07A9" w:rsidRDefault="00BD07A9" w:rsidP="004A0CF4">
            <w:pPr>
              <w:adjustRightInd w:val="0"/>
              <w:snapToGrid w:val="0"/>
              <w:spacing w:line="340" w:lineRule="exact"/>
              <w:jc w:val="center"/>
              <w:rPr>
                <w:rFonts w:ascii="宋体" w:hAnsi="宋体"/>
                <w:spacing w:val="-8"/>
                <w:sz w:val="18"/>
                <w:szCs w:val="18"/>
              </w:rPr>
            </w:pPr>
          </w:p>
        </w:tc>
      </w:tr>
      <w:tr w:rsidR="00BD07A9" w:rsidTr="004A0CF4">
        <w:trPr>
          <w:trHeight w:val="227"/>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06</w:t>
            </w:r>
          </w:p>
        </w:tc>
        <w:tc>
          <w:tcPr>
            <w:tcW w:w="9155" w:type="dxa"/>
            <w:gridSpan w:val="9"/>
            <w:vAlign w:val="center"/>
          </w:tcPr>
          <w:p w:rsidR="00BD07A9" w:rsidRDefault="00BD07A9" w:rsidP="004A0CF4">
            <w:pPr>
              <w:widowControl/>
              <w:spacing w:line="340" w:lineRule="exact"/>
              <w:ind w:firstLineChars="250" w:firstLine="450"/>
              <w:jc w:val="left"/>
              <w:rPr>
                <w:rFonts w:ascii="宋体" w:hAnsi="宋体"/>
                <w:sz w:val="18"/>
                <w:szCs w:val="18"/>
              </w:rPr>
            </w:pPr>
            <w:r>
              <w:rPr>
                <w:rFonts w:ascii="宋体" w:hAnsi="宋体" w:hint="eastAsia"/>
                <w:sz w:val="18"/>
                <w:szCs w:val="18"/>
              </w:rPr>
              <w:t>控股情况    □    1国有控股   2 集体控股   3 私人控股   4 港澳台商控股   5 外商控股   9 其他</w:t>
            </w:r>
          </w:p>
        </w:tc>
      </w:tr>
      <w:tr w:rsidR="00BD07A9" w:rsidTr="004A0CF4">
        <w:trPr>
          <w:trHeight w:val="227"/>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07</w:t>
            </w:r>
          </w:p>
        </w:tc>
        <w:tc>
          <w:tcPr>
            <w:tcW w:w="9155" w:type="dxa"/>
            <w:gridSpan w:val="9"/>
            <w:vAlign w:val="center"/>
          </w:tcPr>
          <w:p w:rsidR="00BD07A9" w:rsidRDefault="00BD07A9" w:rsidP="004A0CF4">
            <w:pPr>
              <w:spacing w:line="340" w:lineRule="exact"/>
              <w:ind w:firstLineChars="250" w:firstLine="450"/>
              <w:rPr>
                <w:rFonts w:ascii="宋体" w:hAnsi="宋体"/>
                <w:sz w:val="18"/>
                <w:szCs w:val="18"/>
              </w:rPr>
            </w:pPr>
            <w:r>
              <w:rPr>
                <w:rFonts w:ascii="宋体" w:hAnsi="宋体" w:hint="eastAsia"/>
                <w:sz w:val="18"/>
                <w:szCs w:val="18"/>
              </w:rPr>
              <w:t>隶属关系    □□  10 中央     11 地方    90 其他</w:t>
            </w:r>
          </w:p>
        </w:tc>
      </w:tr>
      <w:tr w:rsidR="00BD07A9" w:rsidTr="004A0CF4">
        <w:trPr>
          <w:trHeight w:val="227"/>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08</w:t>
            </w:r>
          </w:p>
        </w:tc>
        <w:tc>
          <w:tcPr>
            <w:tcW w:w="1559" w:type="dxa"/>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z w:val="18"/>
                <w:szCs w:val="18"/>
              </w:rPr>
              <w:t>建设性质</w:t>
            </w:r>
          </w:p>
        </w:tc>
        <w:tc>
          <w:tcPr>
            <w:tcW w:w="7596" w:type="dxa"/>
            <w:gridSpan w:val="8"/>
            <w:vAlign w:val="center"/>
          </w:tcPr>
          <w:p w:rsidR="00BD07A9" w:rsidRDefault="00BD07A9" w:rsidP="004A0CF4">
            <w:pPr>
              <w:adjustRightInd w:val="0"/>
              <w:snapToGrid w:val="0"/>
              <w:spacing w:line="340" w:lineRule="exact"/>
              <w:ind w:firstLineChars="100" w:firstLine="164"/>
              <w:rPr>
                <w:rFonts w:ascii="宋体" w:hAnsi="宋体"/>
                <w:sz w:val="18"/>
                <w:szCs w:val="18"/>
              </w:rPr>
            </w:pPr>
            <w:r>
              <w:rPr>
                <w:rFonts w:ascii="宋体" w:hAnsi="宋体" w:hint="eastAsia"/>
                <w:spacing w:val="-8"/>
                <w:sz w:val="18"/>
                <w:szCs w:val="18"/>
              </w:rPr>
              <w:t xml:space="preserve">□   </w:t>
            </w:r>
            <w:r>
              <w:rPr>
                <w:rFonts w:ascii="宋体" w:hAnsi="宋体" w:hint="eastAsia"/>
                <w:sz w:val="18"/>
                <w:szCs w:val="18"/>
              </w:rPr>
              <w:t>1 新建  2扩建  3改建和技术改造  4单纯建造生活设施  5迁建  6恢复  7单纯购置</w:t>
            </w:r>
          </w:p>
        </w:tc>
      </w:tr>
      <w:tr w:rsidR="00BD07A9" w:rsidTr="004A0CF4">
        <w:trPr>
          <w:trHeight w:val="1233"/>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09</w:t>
            </w:r>
          </w:p>
        </w:tc>
        <w:tc>
          <w:tcPr>
            <w:tcW w:w="1559" w:type="dxa"/>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z w:val="18"/>
                <w:szCs w:val="18"/>
              </w:rPr>
              <w:t>项目类别</w:t>
            </w:r>
          </w:p>
        </w:tc>
        <w:tc>
          <w:tcPr>
            <w:tcW w:w="2478" w:type="dxa"/>
            <w:gridSpan w:val="2"/>
            <w:vAlign w:val="center"/>
          </w:tcPr>
          <w:p w:rsidR="00BD07A9" w:rsidRDefault="00BD07A9" w:rsidP="004A0CF4">
            <w:pPr>
              <w:adjustRightInd w:val="0"/>
              <w:snapToGrid w:val="0"/>
              <w:spacing w:line="280" w:lineRule="exact"/>
              <w:ind w:firstLineChars="86" w:firstLine="141"/>
              <w:rPr>
                <w:rFonts w:ascii="宋体" w:hAnsi="宋体"/>
                <w:sz w:val="18"/>
                <w:szCs w:val="18"/>
              </w:rPr>
            </w:pPr>
            <w:r>
              <w:rPr>
                <w:rFonts w:ascii="宋体" w:hAnsi="宋体" w:hint="eastAsia"/>
                <w:spacing w:val="-8"/>
                <w:sz w:val="18"/>
                <w:szCs w:val="18"/>
              </w:rPr>
              <w:t xml:space="preserve">   1   </w:t>
            </w:r>
            <w:r>
              <w:rPr>
                <w:rFonts w:ascii="宋体" w:hAnsi="宋体" w:hint="eastAsia"/>
                <w:sz w:val="18"/>
                <w:szCs w:val="18"/>
              </w:rPr>
              <w:t>工业企业技术改造项目</w:t>
            </w:r>
          </w:p>
          <w:p w:rsidR="00BD07A9" w:rsidRDefault="00BD07A9" w:rsidP="004A0CF4">
            <w:pPr>
              <w:adjustRightInd w:val="0"/>
              <w:snapToGrid w:val="0"/>
              <w:spacing w:line="280" w:lineRule="exact"/>
              <w:ind w:firstLineChars="200" w:firstLine="360"/>
              <w:rPr>
                <w:rFonts w:ascii="宋体" w:hAnsi="宋体"/>
                <w:sz w:val="18"/>
                <w:szCs w:val="18"/>
              </w:rPr>
            </w:pPr>
            <w:r>
              <w:rPr>
                <w:rFonts w:ascii="宋体" w:hAnsi="宋体" w:hint="eastAsia"/>
                <w:sz w:val="18"/>
                <w:szCs w:val="18"/>
              </w:rPr>
              <w:t>2  棚户区改造项目</w:t>
            </w:r>
          </w:p>
          <w:p w:rsidR="00BD07A9" w:rsidRDefault="00BD07A9" w:rsidP="004A0CF4">
            <w:pPr>
              <w:adjustRightInd w:val="0"/>
              <w:snapToGrid w:val="0"/>
              <w:spacing w:line="280" w:lineRule="exact"/>
              <w:ind w:firstLineChars="200" w:firstLine="360"/>
              <w:rPr>
                <w:rFonts w:ascii="宋体" w:hAnsi="宋体"/>
                <w:sz w:val="18"/>
                <w:szCs w:val="18"/>
              </w:rPr>
            </w:pPr>
            <w:r>
              <w:rPr>
                <w:rFonts w:ascii="宋体" w:hAnsi="宋体" w:hint="eastAsia"/>
                <w:sz w:val="18"/>
                <w:szCs w:val="18"/>
              </w:rPr>
              <w:t>3  涉农项目</w:t>
            </w:r>
          </w:p>
          <w:p w:rsidR="00BD07A9" w:rsidRDefault="00BD07A9" w:rsidP="004A0CF4">
            <w:pPr>
              <w:adjustRightInd w:val="0"/>
              <w:snapToGrid w:val="0"/>
              <w:spacing w:line="340" w:lineRule="exact"/>
              <w:ind w:firstLineChars="86" w:firstLine="141"/>
              <w:rPr>
                <w:rFonts w:ascii="宋体" w:hAnsi="宋体"/>
                <w:sz w:val="18"/>
                <w:szCs w:val="18"/>
              </w:rPr>
            </w:pPr>
            <w:r>
              <w:rPr>
                <w:rFonts w:ascii="宋体" w:hAnsi="宋体" w:hint="eastAsia"/>
                <w:spacing w:val="-8"/>
                <w:sz w:val="18"/>
                <w:szCs w:val="18"/>
              </w:rPr>
              <w:t xml:space="preserve">□ </w:t>
            </w:r>
            <w:r>
              <w:rPr>
                <w:rFonts w:ascii="宋体" w:hAnsi="宋体" w:hint="eastAsia"/>
                <w:sz w:val="18"/>
                <w:szCs w:val="18"/>
              </w:rPr>
              <w:t>4  其他项目</w:t>
            </w:r>
          </w:p>
        </w:tc>
        <w:tc>
          <w:tcPr>
            <w:tcW w:w="431"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10</w:t>
            </w:r>
          </w:p>
        </w:tc>
        <w:tc>
          <w:tcPr>
            <w:tcW w:w="1689" w:type="dxa"/>
            <w:gridSpan w:val="2"/>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z w:val="18"/>
                <w:szCs w:val="18"/>
              </w:rPr>
              <w:t>项目开工时间</w:t>
            </w:r>
          </w:p>
        </w:tc>
        <w:tc>
          <w:tcPr>
            <w:tcW w:w="2998" w:type="dxa"/>
            <w:gridSpan w:val="3"/>
            <w:vAlign w:val="center"/>
          </w:tcPr>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□□□□年□□月</w:t>
            </w:r>
          </w:p>
        </w:tc>
      </w:tr>
      <w:tr w:rsidR="00BD07A9" w:rsidTr="004A0CF4">
        <w:trPr>
          <w:trHeight w:val="571"/>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11</w:t>
            </w:r>
          </w:p>
        </w:tc>
        <w:tc>
          <w:tcPr>
            <w:tcW w:w="1559" w:type="dxa"/>
            <w:vAlign w:val="center"/>
          </w:tcPr>
          <w:p w:rsidR="00BD07A9" w:rsidRDefault="00BD07A9"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本年全部</w:t>
            </w:r>
          </w:p>
          <w:p w:rsidR="00BD07A9" w:rsidRDefault="00BD07A9" w:rsidP="004A0CF4">
            <w:pPr>
              <w:adjustRightInd w:val="0"/>
              <w:snapToGrid w:val="0"/>
              <w:spacing w:line="340" w:lineRule="exact"/>
              <w:jc w:val="center"/>
              <w:rPr>
                <w:rFonts w:ascii="宋体" w:hAnsi="宋体"/>
                <w:sz w:val="18"/>
                <w:szCs w:val="18"/>
              </w:rPr>
            </w:pPr>
            <w:r>
              <w:rPr>
                <w:rFonts w:ascii="宋体" w:hAnsi="宋体" w:hint="eastAsia"/>
                <w:spacing w:val="-8"/>
                <w:sz w:val="18"/>
                <w:szCs w:val="18"/>
              </w:rPr>
              <w:t>投产时间</w:t>
            </w:r>
          </w:p>
        </w:tc>
        <w:tc>
          <w:tcPr>
            <w:tcW w:w="2478" w:type="dxa"/>
            <w:gridSpan w:val="2"/>
            <w:vAlign w:val="center"/>
          </w:tcPr>
          <w:p w:rsidR="00BD07A9" w:rsidRDefault="00BD07A9" w:rsidP="004A0CF4">
            <w:pPr>
              <w:adjustRightInd w:val="0"/>
              <w:snapToGrid w:val="0"/>
              <w:spacing w:line="340" w:lineRule="exact"/>
              <w:ind w:firstLineChars="100" w:firstLine="164"/>
              <w:rPr>
                <w:rFonts w:ascii="宋体" w:hAnsi="宋体"/>
                <w:spacing w:val="-8"/>
                <w:sz w:val="18"/>
                <w:szCs w:val="18"/>
              </w:rPr>
            </w:pPr>
            <w:r>
              <w:rPr>
                <w:rFonts w:ascii="宋体" w:hAnsi="宋体" w:hint="eastAsia"/>
                <w:spacing w:val="-8"/>
                <w:sz w:val="18"/>
                <w:szCs w:val="18"/>
              </w:rPr>
              <w:t>□□□□年□□月</w:t>
            </w:r>
          </w:p>
        </w:tc>
        <w:tc>
          <w:tcPr>
            <w:tcW w:w="431"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12</w:t>
            </w:r>
          </w:p>
        </w:tc>
        <w:tc>
          <w:tcPr>
            <w:tcW w:w="1689" w:type="dxa"/>
            <w:gridSpan w:val="2"/>
            <w:vAlign w:val="center"/>
          </w:tcPr>
          <w:p w:rsidR="00BD07A9" w:rsidRDefault="00BD07A9"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期末项目建设状态</w:t>
            </w:r>
          </w:p>
        </w:tc>
        <w:tc>
          <w:tcPr>
            <w:tcW w:w="2998" w:type="dxa"/>
            <w:gridSpan w:val="3"/>
            <w:vAlign w:val="center"/>
          </w:tcPr>
          <w:p w:rsidR="00BD07A9" w:rsidRDefault="00BD07A9" w:rsidP="004A0CF4">
            <w:pPr>
              <w:adjustRightInd w:val="0"/>
              <w:snapToGrid w:val="0"/>
              <w:spacing w:line="340" w:lineRule="exact"/>
              <w:rPr>
                <w:rFonts w:ascii="宋体" w:hAnsi="宋体"/>
                <w:sz w:val="18"/>
                <w:szCs w:val="18"/>
              </w:rPr>
            </w:pPr>
            <w:r>
              <w:rPr>
                <w:rFonts w:ascii="宋体" w:hAnsi="宋体" w:hint="eastAsia"/>
                <w:spacing w:val="-8"/>
                <w:sz w:val="18"/>
                <w:szCs w:val="18"/>
              </w:rPr>
              <w:t>□  1</w:t>
            </w:r>
            <w:r>
              <w:rPr>
                <w:rFonts w:ascii="宋体" w:hAnsi="宋体" w:hint="eastAsia"/>
                <w:sz w:val="18"/>
                <w:szCs w:val="18"/>
              </w:rPr>
              <w:t>在建 2全部投产3全部停缓建</w:t>
            </w:r>
          </w:p>
        </w:tc>
      </w:tr>
      <w:tr w:rsidR="00BD07A9" w:rsidTr="004A0CF4">
        <w:trPr>
          <w:trHeight w:val="674"/>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13</w:t>
            </w:r>
          </w:p>
        </w:tc>
        <w:tc>
          <w:tcPr>
            <w:tcW w:w="1559" w:type="dxa"/>
            <w:vAlign w:val="center"/>
          </w:tcPr>
          <w:p w:rsidR="00BD07A9" w:rsidRDefault="00BD07A9"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是否为</w:t>
            </w:r>
          </w:p>
          <w:p w:rsidR="00BD07A9" w:rsidRDefault="00BD07A9"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三新项目</w:t>
            </w:r>
          </w:p>
        </w:tc>
        <w:tc>
          <w:tcPr>
            <w:tcW w:w="2478" w:type="dxa"/>
            <w:gridSpan w:val="2"/>
            <w:vAlign w:val="center"/>
          </w:tcPr>
          <w:p w:rsidR="00BD07A9" w:rsidRDefault="00BD07A9" w:rsidP="00BD07A9">
            <w:pPr>
              <w:numPr>
                <w:ilvl w:val="0"/>
                <w:numId w:val="2"/>
              </w:numPr>
              <w:adjustRightInd w:val="0"/>
              <w:snapToGrid w:val="0"/>
              <w:spacing w:line="340" w:lineRule="exact"/>
              <w:rPr>
                <w:rFonts w:ascii="宋体" w:hAnsi="宋体"/>
                <w:spacing w:val="-8"/>
                <w:sz w:val="18"/>
                <w:szCs w:val="18"/>
              </w:rPr>
            </w:pPr>
            <w:r>
              <w:rPr>
                <w:rFonts w:ascii="宋体" w:hAnsi="宋体" w:hint="eastAsia"/>
                <w:spacing w:val="-8"/>
                <w:sz w:val="18"/>
                <w:szCs w:val="18"/>
              </w:rPr>
              <w:t>1 是  2 否</w:t>
            </w:r>
          </w:p>
        </w:tc>
        <w:tc>
          <w:tcPr>
            <w:tcW w:w="431"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14</w:t>
            </w:r>
          </w:p>
        </w:tc>
        <w:tc>
          <w:tcPr>
            <w:tcW w:w="1689" w:type="dxa"/>
            <w:gridSpan w:val="2"/>
            <w:vAlign w:val="center"/>
          </w:tcPr>
          <w:p w:rsidR="00BD07A9" w:rsidRDefault="00BD07A9" w:rsidP="004A0CF4">
            <w:pPr>
              <w:adjustRightInd w:val="0"/>
              <w:snapToGrid w:val="0"/>
              <w:spacing w:line="340" w:lineRule="exact"/>
              <w:jc w:val="center"/>
              <w:rPr>
                <w:rFonts w:ascii="宋体" w:hAnsi="宋体"/>
                <w:spacing w:val="-8"/>
                <w:sz w:val="18"/>
                <w:szCs w:val="18"/>
              </w:rPr>
            </w:pPr>
            <w:r>
              <w:rPr>
                <w:rFonts w:ascii="宋体" w:hAnsi="宋体" w:hint="eastAsia"/>
                <w:spacing w:val="-8"/>
                <w:sz w:val="18"/>
                <w:szCs w:val="18"/>
              </w:rPr>
              <w:t>是否为PPP项目</w:t>
            </w:r>
          </w:p>
        </w:tc>
        <w:tc>
          <w:tcPr>
            <w:tcW w:w="2998" w:type="dxa"/>
            <w:gridSpan w:val="3"/>
            <w:vAlign w:val="center"/>
          </w:tcPr>
          <w:p w:rsidR="00BD07A9" w:rsidRDefault="00BD07A9" w:rsidP="004A0CF4">
            <w:pPr>
              <w:adjustRightInd w:val="0"/>
              <w:snapToGrid w:val="0"/>
              <w:spacing w:line="340" w:lineRule="exact"/>
              <w:rPr>
                <w:rFonts w:ascii="宋体" w:hAnsi="宋体"/>
                <w:spacing w:val="-8"/>
                <w:sz w:val="18"/>
                <w:szCs w:val="18"/>
              </w:rPr>
            </w:pPr>
            <w:r>
              <w:rPr>
                <w:rFonts w:ascii="宋体" w:hAnsi="宋体" w:hint="eastAsia"/>
                <w:spacing w:val="-8"/>
                <w:sz w:val="18"/>
                <w:szCs w:val="18"/>
              </w:rPr>
              <w:t>□ 1 是  2 否</w:t>
            </w:r>
          </w:p>
        </w:tc>
      </w:tr>
      <w:tr w:rsidR="00BD07A9" w:rsidTr="004A0CF4">
        <w:trPr>
          <w:trHeight w:val="590"/>
          <w:jc w:val="center"/>
        </w:trPr>
        <w:tc>
          <w:tcPr>
            <w:tcW w:w="312" w:type="dxa"/>
            <w:vAlign w:val="center"/>
          </w:tcPr>
          <w:p w:rsidR="00BD07A9" w:rsidRDefault="00BD07A9" w:rsidP="004A0CF4">
            <w:pPr>
              <w:adjustRightInd w:val="0"/>
              <w:snapToGrid w:val="0"/>
              <w:spacing w:line="340" w:lineRule="exact"/>
              <w:jc w:val="center"/>
              <w:rPr>
                <w:rFonts w:ascii="宋体" w:hAnsi="宋体"/>
                <w:b/>
                <w:sz w:val="18"/>
                <w:szCs w:val="18"/>
              </w:rPr>
            </w:pPr>
            <w:r>
              <w:rPr>
                <w:rFonts w:ascii="宋体" w:hAnsi="宋体" w:hint="eastAsia"/>
                <w:b/>
                <w:sz w:val="18"/>
                <w:szCs w:val="18"/>
              </w:rPr>
              <w:t>15</w:t>
            </w:r>
          </w:p>
        </w:tc>
        <w:tc>
          <w:tcPr>
            <w:tcW w:w="3144" w:type="dxa"/>
            <w:gridSpan w:val="2"/>
            <w:vAlign w:val="center"/>
          </w:tcPr>
          <w:p w:rsidR="00BD07A9" w:rsidRDefault="00BD07A9" w:rsidP="004A0CF4">
            <w:pPr>
              <w:adjustRightInd w:val="0"/>
              <w:snapToGrid w:val="0"/>
              <w:spacing w:line="340" w:lineRule="exact"/>
              <w:ind w:firstLineChars="300" w:firstLine="492"/>
              <w:rPr>
                <w:rFonts w:ascii="宋体" w:hAnsi="宋体"/>
                <w:spacing w:val="-8"/>
                <w:sz w:val="18"/>
                <w:szCs w:val="18"/>
              </w:rPr>
            </w:pPr>
            <w:r>
              <w:rPr>
                <w:rFonts w:ascii="宋体" w:hAnsi="宋体" w:hint="eastAsia"/>
                <w:spacing w:val="-8"/>
                <w:sz w:val="18"/>
                <w:szCs w:val="18"/>
              </w:rPr>
              <w:t>建筑安装工程填报依据</w:t>
            </w:r>
          </w:p>
        </w:tc>
        <w:tc>
          <w:tcPr>
            <w:tcW w:w="6011" w:type="dxa"/>
            <w:gridSpan w:val="7"/>
            <w:vAlign w:val="center"/>
          </w:tcPr>
          <w:p w:rsidR="00BD07A9" w:rsidRDefault="00BD07A9" w:rsidP="004A0CF4">
            <w:pPr>
              <w:adjustRightInd w:val="0"/>
              <w:snapToGrid w:val="0"/>
              <w:spacing w:line="340" w:lineRule="exact"/>
              <w:ind w:firstLineChars="100" w:firstLine="164"/>
              <w:rPr>
                <w:rFonts w:ascii="宋体" w:hAnsi="宋体"/>
                <w:spacing w:val="-8"/>
                <w:sz w:val="18"/>
                <w:szCs w:val="18"/>
              </w:rPr>
            </w:pPr>
            <w:r>
              <w:rPr>
                <w:rFonts w:ascii="宋体" w:hAnsi="宋体" w:hint="eastAsia"/>
                <w:spacing w:val="-8"/>
                <w:sz w:val="18"/>
                <w:szCs w:val="18"/>
              </w:rPr>
              <w:t>□  1.工程结算单或进度单    2.会计科目或支付凭证</w:t>
            </w:r>
          </w:p>
        </w:tc>
      </w:tr>
    </w:tbl>
    <w:p w:rsidR="00BD07A9" w:rsidRDefault="00BD07A9" w:rsidP="00BD07A9">
      <w:pPr>
        <w:snapToGrid w:val="0"/>
        <w:ind w:left="1957" w:rightChars="-73" w:right="-153" w:hangingChars="1087" w:hanging="1957"/>
        <w:rPr>
          <w:rFonts w:ascii="宋体"/>
          <w:sz w:val="18"/>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CellMar>
          <w:left w:w="28" w:type="dxa"/>
          <w:right w:w="28" w:type="dxa"/>
        </w:tblCellMar>
        <w:tblLook w:val="0000"/>
      </w:tblPr>
      <w:tblGrid>
        <w:gridCol w:w="3696"/>
        <w:gridCol w:w="1176"/>
        <w:gridCol w:w="1260"/>
        <w:gridCol w:w="3287"/>
      </w:tblGrid>
      <w:tr w:rsidR="00BD07A9" w:rsidTr="004A0CF4">
        <w:trPr>
          <w:trHeight w:hRule="exact" w:val="397"/>
          <w:jc w:val="center"/>
        </w:trPr>
        <w:tc>
          <w:tcPr>
            <w:tcW w:w="9419" w:type="dxa"/>
            <w:gridSpan w:val="4"/>
            <w:vAlign w:val="center"/>
          </w:tcPr>
          <w:p w:rsidR="00BD07A9" w:rsidRDefault="00BD07A9" w:rsidP="004A0CF4">
            <w:pPr>
              <w:snapToGrid w:val="0"/>
              <w:jc w:val="center"/>
              <w:rPr>
                <w:rFonts w:ascii="宋体" w:hAnsi="宋体"/>
                <w:sz w:val="18"/>
              </w:rPr>
            </w:pPr>
            <w:r>
              <w:rPr>
                <w:rFonts w:ascii="宋体" w:hAnsi="宋体" w:hint="eastAsia"/>
                <w:b/>
                <w:sz w:val="18"/>
                <w:szCs w:val="18"/>
              </w:rPr>
              <w:t>二、项目投资情况</w:t>
            </w:r>
          </w:p>
        </w:tc>
      </w:tr>
      <w:tr w:rsidR="00BD07A9" w:rsidTr="004A0CF4">
        <w:trPr>
          <w:trHeight w:hRule="exact" w:val="737"/>
          <w:jc w:val="center"/>
        </w:trPr>
        <w:tc>
          <w:tcPr>
            <w:tcW w:w="3696" w:type="dxa"/>
            <w:vAlign w:val="center"/>
          </w:tcPr>
          <w:p w:rsidR="00BD07A9" w:rsidRDefault="00BD07A9" w:rsidP="004A0CF4">
            <w:pPr>
              <w:spacing w:line="240" w:lineRule="exact"/>
              <w:jc w:val="center"/>
              <w:rPr>
                <w:rFonts w:ascii="宋体" w:hAnsi="宋体"/>
                <w:sz w:val="18"/>
              </w:rPr>
            </w:pPr>
            <w:r>
              <w:rPr>
                <w:rFonts w:ascii="宋体" w:hAnsi="宋体" w:hint="eastAsia"/>
                <w:sz w:val="18"/>
              </w:rPr>
              <w:t>指</w:t>
            </w:r>
            <w:r>
              <w:rPr>
                <w:rFonts w:ascii="宋体" w:hAnsi="宋体"/>
                <w:sz w:val="18"/>
              </w:rPr>
              <w:t>标</w:t>
            </w:r>
            <w:r>
              <w:rPr>
                <w:rFonts w:ascii="宋体" w:hAnsi="宋体" w:hint="eastAsia"/>
                <w:sz w:val="18"/>
              </w:rPr>
              <w:t>名</w:t>
            </w:r>
            <w:r>
              <w:rPr>
                <w:rFonts w:ascii="宋体" w:hAnsi="宋体"/>
                <w:sz w:val="18"/>
              </w:rPr>
              <w:t>称</w:t>
            </w:r>
          </w:p>
        </w:tc>
        <w:tc>
          <w:tcPr>
            <w:tcW w:w="1176" w:type="dxa"/>
            <w:vAlign w:val="center"/>
          </w:tcPr>
          <w:p w:rsidR="00BD07A9" w:rsidRDefault="00BD07A9" w:rsidP="004A0CF4">
            <w:pPr>
              <w:spacing w:line="240" w:lineRule="exact"/>
              <w:jc w:val="center"/>
              <w:rPr>
                <w:rFonts w:ascii="宋体" w:hAnsi="宋体"/>
                <w:sz w:val="18"/>
              </w:rPr>
            </w:pPr>
            <w:r>
              <w:rPr>
                <w:rFonts w:ascii="宋体" w:hAnsi="宋体" w:hint="eastAsia"/>
                <w:sz w:val="18"/>
              </w:rPr>
              <w:t>计量单位</w:t>
            </w:r>
          </w:p>
        </w:tc>
        <w:tc>
          <w:tcPr>
            <w:tcW w:w="1260" w:type="dxa"/>
            <w:tcMar>
              <w:left w:w="0" w:type="dxa"/>
              <w:right w:w="0" w:type="dxa"/>
            </w:tcMar>
            <w:vAlign w:val="center"/>
          </w:tcPr>
          <w:p w:rsidR="00BD07A9" w:rsidRDefault="00BD07A9" w:rsidP="004A0CF4">
            <w:pPr>
              <w:spacing w:line="240" w:lineRule="exact"/>
              <w:jc w:val="center"/>
              <w:rPr>
                <w:rFonts w:ascii="宋体" w:hAnsi="宋体"/>
                <w:sz w:val="18"/>
              </w:rPr>
            </w:pPr>
            <w:r>
              <w:rPr>
                <w:rFonts w:ascii="宋体" w:hAnsi="宋体" w:hint="eastAsia"/>
                <w:sz w:val="18"/>
              </w:rPr>
              <w:t>代</w:t>
            </w:r>
            <w:r>
              <w:rPr>
                <w:rFonts w:ascii="宋体" w:hAnsi="宋体"/>
                <w:sz w:val="18"/>
              </w:rPr>
              <w:t>码</w:t>
            </w:r>
          </w:p>
        </w:tc>
        <w:tc>
          <w:tcPr>
            <w:tcW w:w="3287" w:type="dxa"/>
            <w:vAlign w:val="center"/>
          </w:tcPr>
          <w:p w:rsidR="00BD07A9" w:rsidRDefault="00BD07A9" w:rsidP="004A0CF4">
            <w:pPr>
              <w:spacing w:line="240" w:lineRule="exact"/>
              <w:jc w:val="center"/>
              <w:rPr>
                <w:rFonts w:ascii="宋体" w:hAnsi="宋体"/>
                <w:sz w:val="18"/>
              </w:rPr>
            </w:pPr>
            <w:r>
              <w:rPr>
                <w:rFonts w:ascii="宋体" w:hAnsi="宋体" w:hint="eastAsia"/>
                <w:sz w:val="18"/>
              </w:rPr>
              <w:t>1—本月</w:t>
            </w:r>
          </w:p>
        </w:tc>
      </w:tr>
      <w:tr w:rsidR="00BD07A9" w:rsidTr="004A0CF4">
        <w:trPr>
          <w:trHeight w:hRule="exact" w:val="283"/>
          <w:jc w:val="center"/>
        </w:trPr>
        <w:tc>
          <w:tcPr>
            <w:tcW w:w="3696" w:type="dxa"/>
            <w:vAlign w:val="center"/>
          </w:tcPr>
          <w:p w:rsidR="00BD07A9" w:rsidRDefault="00BD07A9" w:rsidP="004A0CF4">
            <w:pPr>
              <w:spacing w:line="240" w:lineRule="exact"/>
              <w:jc w:val="center"/>
              <w:rPr>
                <w:rFonts w:ascii="宋体" w:hAnsi="宋体"/>
                <w:sz w:val="18"/>
              </w:rPr>
            </w:pPr>
            <w:r>
              <w:rPr>
                <w:rFonts w:ascii="宋体" w:hAnsi="宋体" w:hint="eastAsia"/>
                <w:sz w:val="18"/>
              </w:rPr>
              <w:t>甲</w:t>
            </w:r>
          </w:p>
        </w:tc>
        <w:tc>
          <w:tcPr>
            <w:tcW w:w="1176" w:type="dxa"/>
            <w:vAlign w:val="center"/>
          </w:tcPr>
          <w:p w:rsidR="00BD07A9" w:rsidRDefault="00BD07A9" w:rsidP="004A0CF4">
            <w:pPr>
              <w:spacing w:line="240" w:lineRule="exact"/>
              <w:jc w:val="center"/>
              <w:rPr>
                <w:rFonts w:ascii="宋体" w:hAnsi="宋体"/>
                <w:sz w:val="18"/>
              </w:rPr>
            </w:pPr>
            <w:r>
              <w:rPr>
                <w:rFonts w:ascii="宋体" w:hAnsi="宋体" w:hint="eastAsia"/>
                <w:sz w:val="18"/>
              </w:rPr>
              <w:t>乙</w:t>
            </w:r>
          </w:p>
        </w:tc>
        <w:tc>
          <w:tcPr>
            <w:tcW w:w="1260" w:type="dxa"/>
            <w:tcMar>
              <w:left w:w="0" w:type="dxa"/>
              <w:right w:w="0" w:type="dxa"/>
            </w:tcMar>
            <w:vAlign w:val="center"/>
          </w:tcPr>
          <w:p w:rsidR="00BD07A9" w:rsidRDefault="00BD07A9" w:rsidP="004A0CF4">
            <w:pPr>
              <w:spacing w:line="240" w:lineRule="exact"/>
              <w:jc w:val="center"/>
              <w:rPr>
                <w:rFonts w:ascii="宋体" w:hAnsi="宋体"/>
                <w:sz w:val="18"/>
              </w:rPr>
            </w:pPr>
            <w:r>
              <w:rPr>
                <w:rFonts w:ascii="宋体" w:hAnsi="宋体" w:hint="eastAsia"/>
                <w:sz w:val="18"/>
              </w:rPr>
              <w:t>丙</w:t>
            </w:r>
          </w:p>
        </w:tc>
        <w:tc>
          <w:tcPr>
            <w:tcW w:w="3287" w:type="dxa"/>
            <w:vAlign w:val="center"/>
          </w:tcPr>
          <w:p w:rsidR="00BD07A9" w:rsidRDefault="00BD07A9" w:rsidP="004A0CF4">
            <w:pPr>
              <w:spacing w:line="240" w:lineRule="exact"/>
              <w:jc w:val="center"/>
              <w:rPr>
                <w:rFonts w:ascii="宋体" w:hAnsi="宋体"/>
                <w:sz w:val="18"/>
              </w:rPr>
            </w:pPr>
            <w:r>
              <w:rPr>
                <w:rFonts w:ascii="宋体" w:hAnsi="宋体" w:hint="eastAsia"/>
                <w:sz w:val="18"/>
              </w:rPr>
              <w:t>1</w:t>
            </w:r>
          </w:p>
        </w:tc>
      </w:tr>
      <w:tr w:rsidR="00BD07A9" w:rsidTr="004A0CF4">
        <w:trPr>
          <w:trHeight w:hRule="exact" w:val="4943"/>
          <w:jc w:val="center"/>
        </w:trPr>
        <w:tc>
          <w:tcPr>
            <w:tcW w:w="3696" w:type="dxa"/>
          </w:tcPr>
          <w:p w:rsidR="00BD07A9" w:rsidRPr="008F6BD8" w:rsidRDefault="00BD07A9" w:rsidP="004A0CF4">
            <w:pPr>
              <w:spacing w:line="320" w:lineRule="exact"/>
              <w:rPr>
                <w:rFonts w:ascii="宋体" w:hAnsi="宋体"/>
                <w:bCs/>
                <w:sz w:val="18"/>
              </w:rPr>
            </w:pPr>
            <w:r w:rsidRPr="008F6BD8">
              <w:rPr>
                <w:rFonts w:ascii="宋体" w:hAnsi="宋体"/>
                <w:bCs/>
                <w:sz w:val="18"/>
              </w:rPr>
              <w:t>计</w:t>
            </w:r>
            <w:r w:rsidRPr="008F6BD8">
              <w:rPr>
                <w:rFonts w:ascii="宋体" w:hAnsi="宋体" w:hint="eastAsia"/>
                <w:bCs/>
                <w:sz w:val="18"/>
              </w:rPr>
              <w:t>划</w:t>
            </w:r>
            <w:r w:rsidRPr="008F6BD8">
              <w:rPr>
                <w:rFonts w:ascii="宋体" w:hAnsi="宋体"/>
                <w:bCs/>
                <w:sz w:val="18"/>
              </w:rPr>
              <w:t>总投资</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自开始建设累计完成投资</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本年完成投资</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一、在建工程</w:t>
            </w:r>
          </w:p>
          <w:p w:rsidR="00BD07A9" w:rsidRPr="008F6BD8" w:rsidRDefault="00BD07A9" w:rsidP="004A0CF4">
            <w:pPr>
              <w:spacing w:line="320" w:lineRule="exact"/>
              <w:ind w:firstLineChars="150" w:firstLine="270"/>
              <w:rPr>
                <w:rFonts w:ascii="宋体" w:hAnsi="宋体"/>
                <w:bCs/>
                <w:sz w:val="18"/>
              </w:rPr>
            </w:pPr>
            <w:r w:rsidRPr="008F6BD8">
              <w:rPr>
                <w:rFonts w:ascii="宋体" w:hAnsi="宋体" w:hint="eastAsia"/>
                <w:bCs/>
                <w:sz w:val="18"/>
              </w:rPr>
              <w:t>1.建筑安装工程</w:t>
            </w:r>
          </w:p>
          <w:p w:rsidR="00BD07A9" w:rsidRPr="008F6BD8" w:rsidRDefault="00BD07A9" w:rsidP="004A0CF4">
            <w:pPr>
              <w:spacing w:line="320" w:lineRule="exact"/>
              <w:ind w:firstLineChars="150" w:firstLine="270"/>
              <w:rPr>
                <w:rFonts w:ascii="宋体" w:hAnsi="宋体"/>
                <w:bCs/>
                <w:sz w:val="18"/>
              </w:rPr>
            </w:pPr>
            <w:r w:rsidRPr="008F6BD8">
              <w:rPr>
                <w:rFonts w:ascii="宋体" w:hAnsi="宋体" w:hint="eastAsia"/>
                <w:bCs/>
                <w:sz w:val="18"/>
              </w:rPr>
              <w:t>2.在安装设备</w:t>
            </w:r>
          </w:p>
          <w:p w:rsidR="00BD07A9" w:rsidRPr="008F6BD8" w:rsidRDefault="00BD07A9" w:rsidP="004A0CF4">
            <w:pPr>
              <w:spacing w:line="320" w:lineRule="exact"/>
              <w:ind w:firstLineChars="150" w:firstLine="270"/>
              <w:rPr>
                <w:rFonts w:ascii="宋体" w:hAnsi="宋体"/>
                <w:bCs/>
                <w:sz w:val="18"/>
              </w:rPr>
            </w:pPr>
            <w:r w:rsidRPr="008F6BD8">
              <w:rPr>
                <w:rFonts w:ascii="宋体" w:hAnsi="宋体" w:hint="eastAsia"/>
                <w:bCs/>
                <w:sz w:val="18"/>
              </w:rPr>
              <w:t>3.待摊支出</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二、固定</w:t>
            </w:r>
            <w:r w:rsidRPr="008F6BD8">
              <w:rPr>
                <w:rFonts w:ascii="宋体" w:hAnsi="宋体"/>
                <w:bCs/>
                <w:sz w:val="18"/>
              </w:rPr>
              <w:t>资产原价</w:t>
            </w:r>
          </w:p>
          <w:p w:rsidR="00BD07A9" w:rsidRPr="008F6BD8" w:rsidRDefault="00BD07A9" w:rsidP="004A0CF4">
            <w:pPr>
              <w:spacing w:line="320" w:lineRule="exact"/>
              <w:ind w:firstLineChars="150" w:firstLine="270"/>
              <w:rPr>
                <w:rFonts w:ascii="宋体" w:hAnsi="宋体"/>
                <w:bCs/>
                <w:sz w:val="18"/>
              </w:rPr>
            </w:pPr>
            <w:r w:rsidRPr="008F6BD8">
              <w:rPr>
                <w:rFonts w:ascii="宋体" w:hAnsi="宋体" w:hint="eastAsia"/>
                <w:bCs/>
                <w:sz w:val="18"/>
              </w:rPr>
              <w:t>其中</w:t>
            </w:r>
            <w:r w:rsidRPr="008F6BD8">
              <w:rPr>
                <w:rFonts w:ascii="宋体" w:hAnsi="宋体"/>
                <w:bCs/>
                <w:sz w:val="18"/>
              </w:rPr>
              <w:t>：</w:t>
            </w:r>
            <w:r w:rsidRPr="008F6BD8">
              <w:rPr>
                <w:rFonts w:ascii="宋体" w:hAnsi="宋体" w:hint="eastAsia"/>
                <w:bCs/>
                <w:sz w:val="18"/>
              </w:rPr>
              <w:t>购置不需安装的设备、工器具</w:t>
            </w:r>
          </w:p>
          <w:p w:rsidR="00BD07A9" w:rsidRPr="008F6BD8" w:rsidRDefault="00BD07A9" w:rsidP="004A0CF4">
            <w:pPr>
              <w:spacing w:line="320" w:lineRule="exact"/>
              <w:ind w:firstLineChars="350" w:firstLine="630"/>
              <w:rPr>
                <w:rFonts w:ascii="宋体" w:hAnsi="宋体"/>
                <w:b/>
                <w:bCs/>
                <w:sz w:val="18"/>
              </w:rPr>
            </w:pPr>
            <w:r w:rsidRPr="008F6BD8">
              <w:rPr>
                <w:rFonts w:ascii="宋体" w:hAnsi="宋体" w:hint="eastAsia"/>
                <w:bCs/>
                <w:sz w:val="18"/>
              </w:rPr>
              <w:t>其中：购置旧设备及工器具</w:t>
            </w:r>
            <w:r w:rsidRPr="008F6BD8">
              <w:rPr>
                <w:rFonts w:ascii="宋体" w:hAnsi="宋体" w:hint="eastAsia"/>
                <w:b/>
                <w:bCs/>
                <w:sz w:val="18"/>
              </w:rPr>
              <w:t xml:space="preserve"> </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三、土地使用权</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四、其他资产</w:t>
            </w:r>
          </w:p>
          <w:p w:rsidR="00BD07A9" w:rsidRPr="008F6BD8" w:rsidRDefault="00BD07A9" w:rsidP="004A0CF4">
            <w:pPr>
              <w:spacing w:line="320" w:lineRule="exact"/>
              <w:rPr>
                <w:rFonts w:ascii="宋体" w:hAnsi="宋体"/>
                <w:bCs/>
                <w:sz w:val="18"/>
              </w:rPr>
            </w:pPr>
            <w:r w:rsidRPr="008F6BD8">
              <w:rPr>
                <w:rFonts w:ascii="宋体" w:hAnsi="宋体" w:hint="eastAsia"/>
                <w:bCs/>
                <w:sz w:val="18"/>
              </w:rPr>
              <w:t>五、施工项目个数</w:t>
            </w:r>
          </w:p>
          <w:p w:rsidR="00BD07A9" w:rsidRPr="008F6BD8" w:rsidRDefault="00BD07A9" w:rsidP="004A0CF4">
            <w:pPr>
              <w:spacing w:line="320" w:lineRule="exact"/>
              <w:ind w:firstLineChars="300" w:firstLine="540"/>
              <w:rPr>
                <w:rFonts w:ascii="宋体" w:hAnsi="宋体"/>
                <w:bCs/>
                <w:sz w:val="18"/>
              </w:rPr>
            </w:pPr>
            <w:r w:rsidRPr="008F6BD8">
              <w:rPr>
                <w:rFonts w:ascii="宋体" w:hAnsi="宋体" w:hint="eastAsia"/>
                <w:bCs/>
                <w:sz w:val="18"/>
              </w:rPr>
              <w:t>其中：本年新开工</w:t>
            </w:r>
          </w:p>
          <w:p w:rsidR="00BD07A9" w:rsidRPr="008F6BD8" w:rsidRDefault="00BD07A9" w:rsidP="004A0CF4">
            <w:pPr>
              <w:spacing w:line="320" w:lineRule="exact"/>
              <w:ind w:firstLineChars="200" w:firstLine="360"/>
              <w:rPr>
                <w:rFonts w:ascii="宋体" w:hAnsi="宋体"/>
                <w:bCs/>
                <w:sz w:val="18"/>
              </w:rPr>
            </w:pPr>
            <w:r w:rsidRPr="008F6BD8">
              <w:rPr>
                <w:rFonts w:ascii="宋体" w:hAnsi="宋体" w:hint="eastAsia"/>
                <w:bCs/>
                <w:sz w:val="18"/>
              </w:rPr>
              <w:t>本年投产项目个数</w:t>
            </w:r>
          </w:p>
        </w:tc>
        <w:tc>
          <w:tcPr>
            <w:tcW w:w="1176" w:type="dxa"/>
          </w:tcPr>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万元</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个</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个</w:t>
            </w:r>
          </w:p>
          <w:p w:rsidR="00BD07A9" w:rsidRPr="008F6BD8" w:rsidRDefault="00BD07A9" w:rsidP="004A0CF4">
            <w:pPr>
              <w:widowControl/>
              <w:spacing w:line="320" w:lineRule="exact"/>
              <w:jc w:val="center"/>
              <w:rPr>
                <w:rFonts w:ascii="宋体" w:hAnsi="宋体"/>
                <w:bCs/>
                <w:sz w:val="18"/>
              </w:rPr>
            </w:pPr>
            <w:r w:rsidRPr="008F6BD8">
              <w:rPr>
                <w:rFonts w:ascii="宋体" w:hAnsi="宋体" w:hint="eastAsia"/>
                <w:bCs/>
                <w:sz w:val="18"/>
              </w:rPr>
              <w:t>个</w:t>
            </w:r>
          </w:p>
        </w:tc>
        <w:tc>
          <w:tcPr>
            <w:tcW w:w="1260" w:type="dxa"/>
            <w:tcMar>
              <w:left w:w="0" w:type="dxa"/>
              <w:right w:w="0" w:type="dxa"/>
            </w:tcMar>
          </w:tcPr>
          <w:p w:rsidR="00BD07A9" w:rsidRPr="008F6BD8" w:rsidRDefault="00BD07A9" w:rsidP="004A0CF4">
            <w:pPr>
              <w:spacing w:line="320" w:lineRule="exact"/>
              <w:jc w:val="center"/>
              <w:rPr>
                <w:rFonts w:ascii="宋体" w:hAnsi="宋体"/>
                <w:bCs/>
                <w:sz w:val="18"/>
              </w:rPr>
            </w:pPr>
            <w:r w:rsidRPr="008F6BD8">
              <w:rPr>
                <w:rFonts w:ascii="宋体" w:hAnsi="宋体"/>
                <w:bCs/>
                <w:sz w:val="18"/>
              </w:rPr>
              <w:t>101</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103</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107</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151</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152</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153</w:t>
            </w:r>
          </w:p>
          <w:p w:rsidR="00BD07A9" w:rsidRPr="008F6BD8" w:rsidRDefault="00BD07A9" w:rsidP="004A0CF4">
            <w:pPr>
              <w:spacing w:line="320" w:lineRule="exact"/>
              <w:jc w:val="center"/>
              <w:rPr>
                <w:rFonts w:ascii="宋体" w:hAnsi="宋体"/>
                <w:bCs/>
                <w:sz w:val="18"/>
              </w:rPr>
            </w:pPr>
            <w:r w:rsidRPr="008F6BD8">
              <w:rPr>
                <w:rFonts w:ascii="宋体" w:hAnsi="宋体"/>
                <w:bCs/>
                <w:sz w:val="18"/>
              </w:rPr>
              <w:t>154</w:t>
            </w:r>
          </w:p>
          <w:p w:rsidR="00BD07A9" w:rsidRPr="008F6BD8" w:rsidRDefault="00BD07A9" w:rsidP="004A0CF4">
            <w:pPr>
              <w:spacing w:line="320" w:lineRule="exact"/>
              <w:jc w:val="center"/>
              <w:rPr>
                <w:rFonts w:ascii="宋体" w:hAnsi="宋体"/>
                <w:bCs/>
                <w:sz w:val="18"/>
              </w:rPr>
            </w:pPr>
            <w:r w:rsidRPr="008F6BD8">
              <w:rPr>
                <w:rFonts w:ascii="宋体" w:hAnsi="宋体"/>
                <w:bCs/>
                <w:sz w:val="18"/>
              </w:rPr>
              <w:t>155</w:t>
            </w:r>
          </w:p>
          <w:p w:rsidR="00BD07A9" w:rsidRPr="008F6BD8" w:rsidRDefault="00BD07A9" w:rsidP="004A0CF4">
            <w:pPr>
              <w:spacing w:line="320" w:lineRule="exact"/>
              <w:jc w:val="center"/>
              <w:rPr>
                <w:rFonts w:ascii="宋体" w:hAnsi="宋体"/>
                <w:bCs/>
                <w:sz w:val="18"/>
              </w:rPr>
            </w:pPr>
            <w:r w:rsidRPr="008F6BD8">
              <w:rPr>
                <w:rFonts w:ascii="宋体" w:hAnsi="宋体"/>
                <w:bCs/>
                <w:sz w:val="18"/>
              </w:rPr>
              <w:t>156</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157</w:t>
            </w:r>
          </w:p>
          <w:p w:rsidR="00BD07A9" w:rsidRPr="008F6BD8" w:rsidRDefault="00BD07A9" w:rsidP="004A0CF4">
            <w:pPr>
              <w:spacing w:line="320" w:lineRule="exact"/>
              <w:jc w:val="center"/>
              <w:rPr>
                <w:rFonts w:ascii="宋体" w:hAnsi="宋体"/>
                <w:bCs/>
                <w:sz w:val="18"/>
              </w:rPr>
            </w:pPr>
            <w:r w:rsidRPr="008F6BD8">
              <w:rPr>
                <w:rFonts w:ascii="宋体" w:hAnsi="宋体"/>
                <w:bCs/>
                <w:sz w:val="18"/>
              </w:rPr>
              <w:t>158</w:t>
            </w:r>
          </w:p>
          <w:p w:rsidR="00BD07A9" w:rsidRPr="008F6BD8" w:rsidRDefault="00BD07A9" w:rsidP="004A0CF4">
            <w:pPr>
              <w:spacing w:line="320" w:lineRule="exact"/>
              <w:jc w:val="center"/>
              <w:rPr>
                <w:rFonts w:ascii="宋体" w:hAnsi="宋体"/>
                <w:bCs/>
                <w:sz w:val="18"/>
              </w:rPr>
            </w:pPr>
            <w:r w:rsidRPr="008F6BD8">
              <w:rPr>
                <w:rFonts w:ascii="宋体" w:hAnsi="宋体"/>
                <w:bCs/>
                <w:sz w:val="18"/>
              </w:rPr>
              <w:t>159</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502</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503</w:t>
            </w:r>
          </w:p>
          <w:p w:rsidR="00BD07A9" w:rsidRPr="008F6BD8" w:rsidRDefault="00BD07A9" w:rsidP="004A0CF4">
            <w:pPr>
              <w:spacing w:line="320" w:lineRule="exact"/>
              <w:jc w:val="center"/>
              <w:rPr>
                <w:rFonts w:ascii="宋体" w:hAnsi="宋体"/>
                <w:bCs/>
                <w:sz w:val="18"/>
              </w:rPr>
            </w:pPr>
            <w:r w:rsidRPr="008F6BD8">
              <w:rPr>
                <w:rFonts w:ascii="宋体" w:hAnsi="宋体" w:hint="eastAsia"/>
                <w:bCs/>
                <w:sz w:val="18"/>
              </w:rPr>
              <w:t>504</w:t>
            </w:r>
          </w:p>
        </w:tc>
        <w:tc>
          <w:tcPr>
            <w:tcW w:w="3287" w:type="dxa"/>
          </w:tcPr>
          <w:p w:rsidR="00BD07A9" w:rsidRPr="008F6BD8" w:rsidRDefault="00BD07A9" w:rsidP="004A0CF4">
            <w:pPr>
              <w:spacing w:line="320" w:lineRule="exact"/>
              <w:jc w:val="center"/>
              <w:rPr>
                <w:rFonts w:ascii="宋体" w:hAnsi="宋体"/>
                <w:sz w:val="18"/>
              </w:rPr>
            </w:pPr>
          </w:p>
        </w:tc>
      </w:tr>
    </w:tbl>
    <w:p w:rsidR="00BD07A9" w:rsidRDefault="00BD07A9" w:rsidP="00BD07A9">
      <w:pPr>
        <w:adjustRightInd w:val="0"/>
        <w:spacing w:line="280" w:lineRule="exact"/>
        <w:rPr>
          <w:rFonts w:ascii="宋体"/>
          <w:sz w:val="18"/>
        </w:rPr>
      </w:pPr>
      <w:r>
        <w:rPr>
          <w:rFonts w:ascii="宋体" w:hint="eastAsia"/>
          <w:sz w:val="18"/>
        </w:rPr>
        <w:t>单位负责人</w:t>
      </w:r>
      <w:r>
        <w:rPr>
          <w:rFonts w:ascii="宋体"/>
          <w:sz w:val="18"/>
        </w:rPr>
        <w:t xml:space="preserve">：     </w:t>
      </w:r>
      <w:r>
        <w:rPr>
          <w:rFonts w:ascii="宋体" w:hint="eastAsia"/>
          <w:sz w:val="18"/>
        </w:rPr>
        <w:t xml:space="preserve">    </w:t>
      </w:r>
      <w:r>
        <w:rPr>
          <w:rFonts w:ascii="宋体"/>
          <w:sz w:val="18"/>
        </w:rPr>
        <w:t xml:space="preserve">      </w:t>
      </w:r>
      <w:r>
        <w:rPr>
          <w:rFonts w:ascii="宋体" w:hint="eastAsia"/>
          <w:sz w:val="18"/>
        </w:rPr>
        <w:t>统计负责人：</w:t>
      </w:r>
      <w:r>
        <w:rPr>
          <w:rFonts w:ascii="宋体"/>
          <w:sz w:val="18"/>
        </w:rPr>
        <w:t xml:space="preserve">   </w:t>
      </w:r>
      <w:r>
        <w:rPr>
          <w:rFonts w:ascii="宋体" w:hint="eastAsia"/>
          <w:sz w:val="18"/>
        </w:rPr>
        <w:t xml:space="preserve">   </w:t>
      </w:r>
      <w:r>
        <w:rPr>
          <w:rFonts w:ascii="宋体"/>
          <w:sz w:val="18"/>
        </w:rPr>
        <w:t xml:space="preserve">         </w:t>
      </w:r>
      <w:r>
        <w:rPr>
          <w:rFonts w:ascii="宋体" w:hint="eastAsia"/>
          <w:sz w:val="18"/>
        </w:rPr>
        <w:t>填表人：</w:t>
      </w:r>
      <w:r>
        <w:rPr>
          <w:rFonts w:ascii="宋体"/>
          <w:sz w:val="18"/>
        </w:rPr>
        <w:t xml:space="preserve">    </w:t>
      </w:r>
      <w:r>
        <w:rPr>
          <w:rFonts w:ascii="宋体" w:hint="eastAsia"/>
          <w:sz w:val="18"/>
        </w:rPr>
        <w:t xml:space="preserve">         报出日期：２０　 年</w:t>
      </w:r>
      <w:r>
        <w:rPr>
          <w:rFonts w:ascii="宋体"/>
          <w:sz w:val="18"/>
        </w:rPr>
        <w:t xml:space="preserve">   </w:t>
      </w:r>
      <w:r>
        <w:rPr>
          <w:rFonts w:ascii="宋体" w:hint="eastAsia"/>
          <w:sz w:val="18"/>
        </w:rPr>
        <w:t>月</w:t>
      </w:r>
      <w:r>
        <w:rPr>
          <w:rFonts w:ascii="宋体"/>
          <w:sz w:val="18"/>
        </w:rPr>
        <w:t xml:space="preserve">   </w:t>
      </w:r>
      <w:r>
        <w:rPr>
          <w:rFonts w:ascii="宋体" w:hint="eastAsia"/>
          <w:sz w:val="18"/>
        </w:rPr>
        <w:t>日</w:t>
      </w:r>
    </w:p>
    <w:p w:rsidR="00BD07A9" w:rsidRDefault="00BD07A9" w:rsidP="00BD07A9">
      <w:pPr>
        <w:snapToGrid w:val="0"/>
        <w:rPr>
          <w:rFonts w:ascii="宋体"/>
          <w:sz w:val="18"/>
        </w:rPr>
      </w:pPr>
    </w:p>
    <w:p w:rsidR="00BD07A9" w:rsidRDefault="00BD07A9" w:rsidP="00BD07A9">
      <w:pPr>
        <w:snapToGrid w:val="0"/>
        <w:ind w:leftChars="1" w:left="1618" w:hangingChars="898" w:hanging="1616"/>
        <w:rPr>
          <w:rFonts w:ascii="宋体" w:hAnsi="宋体"/>
          <w:sz w:val="18"/>
          <w:szCs w:val="18"/>
        </w:rPr>
      </w:pPr>
      <w:r>
        <w:rPr>
          <w:rFonts w:ascii="宋体" w:hint="eastAsia"/>
          <w:sz w:val="18"/>
        </w:rPr>
        <w:t>说明：1</w:t>
      </w:r>
      <w:r>
        <w:rPr>
          <w:rFonts w:ascii="宋体"/>
          <w:sz w:val="18"/>
        </w:rPr>
        <w:t>.</w:t>
      </w:r>
      <w:r>
        <w:rPr>
          <w:rFonts w:ascii="宋体" w:hAnsi="宋体" w:hint="eastAsia"/>
          <w:sz w:val="18"/>
        </w:rPr>
        <w:t>统计范围：</w:t>
      </w:r>
      <w:r>
        <w:rPr>
          <w:rFonts w:ascii="宋体" w:hAnsi="宋体" w:hint="eastAsia"/>
          <w:sz w:val="18"/>
          <w:szCs w:val="18"/>
        </w:rPr>
        <w:t>规模以上工业、</w:t>
      </w:r>
      <w:r w:rsidR="00C115E3">
        <w:rPr>
          <w:rFonts w:ascii="宋体" w:hAnsi="宋体" w:hint="eastAsia"/>
          <w:sz w:val="18"/>
          <w:szCs w:val="18"/>
        </w:rPr>
        <w:t>有总承包或</w:t>
      </w:r>
      <w:r w:rsidR="005B79FF" w:rsidRPr="005B79FF">
        <w:rPr>
          <w:rFonts w:ascii="宋体" w:hAnsi="宋体" w:hint="eastAsia"/>
          <w:sz w:val="18"/>
          <w:szCs w:val="18"/>
        </w:rPr>
        <w:t>专业承包资质</w:t>
      </w:r>
      <w:r>
        <w:rPr>
          <w:rFonts w:ascii="宋体" w:hAnsi="宋体" w:hint="eastAsia"/>
          <w:sz w:val="18"/>
          <w:szCs w:val="18"/>
        </w:rPr>
        <w:t>的建筑业、限额以上批发和零售业、限额以上住宿和餐饮业、房地产开发经营业、规模以上服务业和其他有5000万元及以上在建项目法人单位的500万元-5000万元固定资产投资项目；其他调查单位的500万元-5000万元固定资产投资项目。</w:t>
      </w:r>
    </w:p>
    <w:p w:rsidR="00BD07A9" w:rsidRDefault="00BD07A9" w:rsidP="00BD07A9">
      <w:pPr>
        <w:snapToGrid w:val="0"/>
        <w:ind w:left="2160" w:hangingChars="1200" w:hanging="2160"/>
        <w:rPr>
          <w:rFonts w:ascii="宋体" w:hAnsi="宋体"/>
          <w:sz w:val="18"/>
          <w:szCs w:val="18"/>
        </w:rPr>
      </w:pPr>
      <w:r>
        <w:rPr>
          <w:rFonts w:ascii="宋体" w:hint="eastAsia"/>
          <w:sz w:val="18"/>
        </w:rPr>
        <w:t xml:space="preserve">      2.报送日期及方式：</w:t>
      </w:r>
      <w:r>
        <w:rPr>
          <w:rFonts w:ascii="宋体" w:hAnsi="宋体" w:hint="eastAsia"/>
          <w:sz w:val="18"/>
          <w:szCs w:val="18"/>
        </w:rPr>
        <w:t>调查单位于2、10月月后6日，3、4、12月月后8日，5月月后5日，6、7、8、11月月后7日，1、9月月后11日</w:t>
      </w:r>
      <w:r w:rsidR="00B55699">
        <w:rPr>
          <w:rFonts w:ascii="宋体" w:hAnsi="宋体" w:hint="eastAsia"/>
          <w:sz w:val="18"/>
          <w:szCs w:val="18"/>
        </w:rPr>
        <w:t>12时</w:t>
      </w:r>
      <w:r>
        <w:rPr>
          <w:rFonts w:ascii="宋体" w:hAnsi="宋体" w:hint="eastAsia"/>
          <w:sz w:val="18"/>
          <w:szCs w:val="18"/>
        </w:rPr>
        <w:t>前独立自行网上填报；省级统计机构于2、3、10月月后11日</w:t>
      </w:r>
      <w:r w:rsidR="00B55699">
        <w:rPr>
          <w:rFonts w:ascii="宋体" w:hAnsi="宋体" w:hint="eastAsia"/>
          <w:sz w:val="18"/>
          <w:szCs w:val="18"/>
        </w:rPr>
        <w:t>12时</w:t>
      </w:r>
      <w:r>
        <w:rPr>
          <w:rFonts w:ascii="宋体" w:hAnsi="宋体" w:hint="eastAsia"/>
          <w:sz w:val="18"/>
          <w:szCs w:val="18"/>
        </w:rPr>
        <w:t>,4月月后11日</w:t>
      </w:r>
      <w:r w:rsidR="00B55699">
        <w:rPr>
          <w:rFonts w:ascii="宋体" w:hAnsi="宋体" w:hint="eastAsia"/>
          <w:sz w:val="18"/>
          <w:szCs w:val="18"/>
        </w:rPr>
        <w:t>18时</w:t>
      </w:r>
      <w:r>
        <w:rPr>
          <w:rFonts w:ascii="宋体" w:hAnsi="宋体" w:hint="eastAsia"/>
          <w:sz w:val="18"/>
          <w:szCs w:val="18"/>
        </w:rPr>
        <w:t>,5、6、8、11月月后10日</w:t>
      </w:r>
      <w:r w:rsidR="00B55699">
        <w:rPr>
          <w:rFonts w:ascii="宋体" w:hAnsi="宋体" w:hint="eastAsia"/>
          <w:sz w:val="18"/>
          <w:szCs w:val="18"/>
        </w:rPr>
        <w:t>12时</w:t>
      </w:r>
      <w:r>
        <w:rPr>
          <w:rFonts w:ascii="宋体" w:hAnsi="宋体" w:hint="eastAsia"/>
          <w:sz w:val="18"/>
          <w:szCs w:val="18"/>
        </w:rPr>
        <w:t>，7月月后10日</w:t>
      </w:r>
      <w:r w:rsidR="00B55699">
        <w:rPr>
          <w:rFonts w:ascii="宋体" w:hAnsi="宋体" w:hint="eastAsia"/>
          <w:sz w:val="18"/>
          <w:szCs w:val="18"/>
        </w:rPr>
        <w:t>18时</w:t>
      </w:r>
      <w:r>
        <w:rPr>
          <w:rFonts w:ascii="宋体" w:hAnsi="宋体" w:hint="eastAsia"/>
          <w:sz w:val="18"/>
          <w:szCs w:val="18"/>
        </w:rPr>
        <w:t>,1、9月月后14日</w:t>
      </w:r>
      <w:r w:rsidR="00B55699">
        <w:rPr>
          <w:rFonts w:ascii="宋体" w:hAnsi="宋体" w:hint="eastAsia"/>
          <w:sz w:val="18"/>
          <w:szCs w:val="18"/>
        </w:rPr>
        <w:t>12时</w:t>
      </w:r>
      <w:r>
        <w:rPr>
          <w:rFonts w:ascii="宋体" w:hAnsi="宋体" w:hint="eastAsia"/>
          <w:sz w:val="18"/>
          <w:szCs w:val="18"/>
        </w:rPr>
        <w:t>,12月月后12日</w:t>
      </w:r>
      <w:r w:rsidR="00B55699">
        <w:rPr>
          <w:rFonts w:ascii="宋体" w:hAnsi="宋体" w:hint="eastAsia"/>
          <w:sz w:val="18"/>
          <w:szCs w:val="18"/>
        </w:rPr>
        <w:t>12时</w:t>
      </w:r>
      <w:r>
        <w:rPr>
          <w:rFonts w:ascii="宋体" w:hAnsi="宋体" w:hint="eastAsia"/>
          <w:sz w:val="18"/>
          <w:szCs w:val="18"/>
        </w:rPr>
        <w:t>前完成数据审核、验收、上报。</w:t>
      </w:r>
    </w:p>
    <w:p w:rsidR="00BD07A9" w:rsidRDefault="00BD07A9" w:rsidP="00BD07A9">
      <w:pPr>
        <w:snapToGrid w:val="0"/>
        <w:ind w:left="720" w:hangingChars="400" w:hanging="720"/>
        <w:rPr>
          <w:rFonts w:ascii="宋体"/>
          <w:sz w:val="18"/>
        </w:rPr>
      </w:pPr>
      <w:r>
        <w:rPr>
          <w:rFonts w:ascii="宋体" w:hint="eastAsia"/>
          <w:sz w:val="18"/>
        </w:rPr>
        <w:t xml:space="preserve">      3.投资项目在线审批监管平台统一代码的填报范围：报告期在建及新开工项目均需填写。该代码由各级发改部门投资项目在线审批监管平台生成。</w:t>
      </w:r>
    </w:p>
    <w:p w:rsidR="00BD07A9" w:rsidRDefault="00BD07A9" w:rsidP="00BD07A9">
      <w:pPr>
        <w:snapToGrid w:val="0"/>
        <w:ind w:left="720" w:hangingChars="400" w:hanging="720"/>
        <w:rPr>
          <w:rFonts w:ascii="宋体"/>
          <w:sz w:val="18"/>
        </w:rPr>
      </w:pPr>
      <w:r>
        <w:rPr>
          <w:rFonts w:ascii="宋体" w:hint="eastAsia"/>
          <w:sz w:val="18"/>
        </w:rPr>
        <w:t xml:space="preserve">      4</w:t>
      </w:r>
      <w:r>
        <w:rPr>
          <w:rFonts w:ascii="宋体"/>
          <w:sz w:val="18"/>
        </w:rPr>
        <w:t>.审核</w:t>
      </w:r>
      <w:r>
        <w:rPr>
          <w:rFonts w:ascii="宋体" w:hint="eastAsia"/>
          <w:sz w:val="18"/>
        </w:rPr>
        <w:t xml:space="preserve">关系： </w:t>
      </w:r>
    </w:p>
    <w:p w:rsidR="00BD07A9" w:rsidRDefault="00BD07A9" w:rsidP="00BD07A9">
      <w:pPr>
        <w:snapToGrid w:val="0"/>
        <w:ind w:firstLineChars="400" w:firstLine="720"/>
        <w:rPr>
          <w:rFonts w:ascii="宋体"/>
          <w:sz w:val="18"/>
        </w:rPr>
      </w:pPr>
      <w:r>
        <w:rPr>
          <w:rFonts w:ascii="宋体" w:hint="eastAsia"/>
          <w:sz w:val="18"/>
        </w:rPr>
        <w:t>(1)10</w:t>
      </w:r>
      <w:r>
        <w:rPr>
          <w:rFonts w:ascii="宋体"/>
          <w:sz w:val="18"/>
        </w:rPr>
        <w:t>1</w:t>
      </w:r>
      <w:r>
        <w:rPr>
          <w:rFonts w:ascii="宋体" w:hint="eastAsia"/>
          <w:sz w:val="18"/>
        </w:rPr>
        <w:t>≥151＋156＋158＋159</w:t>
      </w:r>
      <w:r>
        <w:rPr>
          <w:rFonts w:ascii="宋体"/>
          <w:sz w:val="18"/>
        </w:rPr>
        <w:t>-157</w:t>
      </w:r>
      <w:r>
        <w:rPr>
          <w:rFonts w:ascii="宋体" w:hint="eastAsia"/>
          <w:sz w:val="18"/>
        </w:rPr>
        <w:t xml:space="preserve">   (</w:t>
      </w:r>
      <w:r>
        <w:rPr>
          <w:rFonts w:ascii="宋体"/>
          <w:sz w:val="18"/>
        </w:rPr>
        <w:t>2</w:t>
      </w:r>
      <w:r>
        <w:rPr>
          <w:rFonts w:ascii="宋体" w:hint="eastAsia"/>
          <w:sz w:val="18"/>
        </w:rPr>
        <w:t>)1</w:t>
      </w:r>
      <w:r>
        <w:rPr>
          <w:rFonts w:ascii="宋体"/>
          <w:sz w:val="18"/>
        </w:rPr>
        <w:t>51</w:t>
      </w:r>
      <w:r>
        <w:rPr>
          <w:rFonts w:ascii="宋体" w:hint="eastAsia"/>
          <w:sz w:val="18"/>
        </w:rPr>
        <w:t>＝1</w:t>
      </w:r>
      <w:r>
        <w:rPr>
          <w:rFonts w:ascii="宋体"/>
          <w:sz w:val="18"/>
        </w:rPr>
        <w:t>52</w:t>
      </w:r>
      <w:r>
        <w:rPr>
          <w:rFonts w:ascii="宋体" w:hint="eastAsia"/>
          <w:sz w:val="18"/>
        </w:rPr>
        <w:t>＋1</w:t>
      </w:r>
      <w:r>
        <w:rPr>
          <w:rFonts w:ascii="宋体"/>
          <w:sz w:val="18"/>
        </w:rPr>
        <w:t>53</w:t>
      </w:r>
      <w:r>
        <w:rPr>
          <w:rFonts w:ascii="宋体" w:hint="eastAsia"/>
          <w:sz w:val="18"/>
        </w:rPr>
        <w:t>＋1</w:t>
      </w:r>
      <w:r>
        <w:rPr>
          <w:rFonts w:ascii="宋体"/>
          <w:sz w:val="18"/>
        </w:rPr>
        <w:t xml:space="preserve">54  </w:t>
      </w:r>
      <w:r>
        <w:rPr>
          <w:rFonts w:ascii="宋体" w:hint="eastAsia"/>
          <w:sz w:val="18"/>
        </w:rPr>
        <w:t xml:space="preserve">         (</w:t>
      </w:r>
      <w:r>
        <w:rPr>
          <w:rFonts w:ascii="宋体"/>
          <w:sz w:val="18"/>
        </w:rPr>
        <w:t>3</w:t>
      </w:r>
      <w:r>
        <w:rPr>
          <w:rFonts w:ascii="宋体" w:hint="eastAsia"/>
          <w:sz w:val="18"/>
        </w:rPr>
        <w:t>)1</w:t>
      </w:r>
      <w:r>
        <w:rPr>
          <w:rFonts w:ascii="宋体"/>
          <w:sz w:val="18"/>
        </w:rPr>
        <w:t>55</w:t>
      </w:r>
      <w:r>
        <w:rPr>
          <w:rFonts w:ascii="宋体" w:hint="eastAsia"/>
          <w:sz w:val="18"/>
        </w:rPr>
        <w:t>≥1</w:t>
      </w:r>
      <w:r>
        <w:rPr>
          <w:rFonts w:ascii="宋体"/>
          <w:sz w:val="18"/>
        </w:rPr>
        <w:t>56</w:t>
      </w:r>
      <w:r>
        <w:rPr>
          <w:rFonts w:ascii="宋体" w:hint="eastAsia"/>
          <w:sz w:val="18"/>
        </w:rPr>
        <w:t xml:space="preserve">  </w:t>
      </w:r>
    </w:p>
    <w:p w:rsidR="00BD07A9" w:rsidRDefault="00BD07A9" w:rsidP="00BD07A9">
      <w:pPr>
        <w:snapToGrid w:val="0"/>
        <w:ind w:firstLineChars="400" w:firstLine="720"/>
        <w:rPr>
          <w:rFonts w:ascii="宋体"/>
          <w:sz w:val="18"/>
        </w:rPr>
      </w:pPr>
      <w:r>
        <w:rPr>
          <w:rFonts w:ascii="宋体" w:hint="eastAsia"/>
          <w:sz w:val="18"/>
        </w:rPr>
        <w:t>(</w:t>
      </w:r>
      <w:r>
        <w:rPr>
          <w:rFonts w:ascii="宋体"/>
          <w:sz w:val="18"/>
        </w:rPr>
        <w:t>4</w:t>
      </w:r>
      <w:r>
        <w:rPr>
          <w:rFonts w:ascii="宋体" w:hint="eastAsia"/>
          <w:sz w:val="18"/>
        </w:rPr>
        <w:t>)1</w:t>
      </w:r>
      <w:r>
        <w:rPr>
          <w:rFonts w:ascii="宋体"/>
          <w:sz w:val="18"/>
        </w:rPr>
        <w:t>56</w:t>
      </w:r>
      <w:r>
        <w:rPr>
          <w:rFonts w:ascii="宋体" w:hint="eastAsia"/>
          <w:sz w:val="18"/>
        </w:rPr>
        <w:t>≥1</w:t>
      </w:r>
      <w:r>
        <w:rPr>
          <w:rFonts w:ascii="宋体"/>
          <w:sz w:val="18"/>
        </w:rPr>
        <w:t>57</w:t>
      </w:r>
      <w:r>
        <w:rPr>
          <w:rFonts w:ascii="宋体" w:hint="eastAsia"/>
          <w:sz w:val="18"/>
        </w:rPr>
        <w:t xml:space="preserve">   </w:t>
      </w:r>
      <w:r>
        <w:rPr>
          <w:rFonts w:ascii="宋体"/>
          <w:sz w:val="18"/>
        </w:rPr>
        <w:t xml:space="preserve">    </w:t>
      </w:r>
      <w:r>
        <w:rPr>
          <w:rFonts w:ascii="宋体" w:hint="eastAsia"/>
          <w:sz w:val="18"/>
        </w:rPr>
        <w:t xml:space="preserve">               (5)107=151+156-157+158+159      (6)502≥503           </w:t>
      </w:r>
    </w:p>
    <w:p w:rsidR="00BD07A9" w:rsidRDefault="00BD07A9" w:rsidP="00BD07A9">
      <w:pPr>
        <w:snapToGrid w:val="0"/>
        <w:ind w:firstLineChars="400" w:firstLine="720"/>
        <w:rPr>
          <w:b/>
          <w:color w:val="000000"/>
          <w:sz w:val="32"/>
        </w:rPr>
      </w:pPr>
      <w:r>
        <w:rPr>
          <w:rFonts w:ascii="宋体" w:hint="eastAsia"/>
          <w:sz w:val="18"/>
        </w:rPr>
        <w:t>(7)502≥504</w:t>
      </w:r>
    </w:p>
    <w:p w:rsidR="00F24237" w:rsidRDefault="00F24237" w:rsidP="00B72290">
      <w:pPr>
        <w:adjustRightInd w:val="0"/>
        <w:snapToGrid w:val="0"/>
        <w:spacing w:line="400" w:lineRule="exact"/>
        <w:jc w:val="center"/>
        <w:rPr>
          <w:rFonts w:ascii="宋体" w:hAnsi="宋体"/>
          <w:sz w:val="32"/>
          <w:szCs w:val="32"/>
        </w:rPr>
      </w:pPr>
    </w:p>
    <w:p w:rsidR="00F24237" w:rsidRDefault="00F24237" w:rsidP="00B72290">
      <w:pPr>
        <w:adjustRightInd w:val="0"/>
        <w:snapToGrid w:val="0"/>
        <w:spacing w:line="400" w:lineRule="exact"/>
        <w:jc w:val="center"/>
        <w:rPr>
          <w:rFonts w:ascii="宋体" w:hAnsi="宋体"/>
          <w:sz w:val="32"/>
          <w:szCs w:val="32"/>
        </w:rPr>
      </w:pPr>
    </w:p>
    <w:p w:rsidR="00F24237" w:rsidRDefault="00F24237" w:rsidP="00B72290">
      <w:pPr>
        <w:adjustRightInd w:val="0"/>
        <w:snapToGrid w:val="0"/>
        <w:spacing w:line="400" w:lineRule="exact"/>
        <w:jc w:val="center"/>
        <w:rPr>
          <w:rFonts w:ascii="宋体" w:hAnsi="宋体"/>
          <w:sz w:val="32"/>
          <w:szCs w:val="32"/>
        </w:rPr>
      </w:pPr>
    </w:p>
    <w:p w:rsidR="00F24237" w:rsidRDefault="00F24237" w:rsidP="00B72290">
      <w:pPr>
        <w:adjustRightInd w:val="0"/>
        <w:snapToGrid w:val="0"/>
        <w:spacing w:line="400" w:lineRule="exact"/>
        <w:jc w:val="center"/>
        <w:rPr>
          <w:rFonts w:ascii="宋体" w:hAnsi="宋体"/>
          <w:sz w:val="32"/>
          <w:szCs w:val="32"/>
        </w:rPr>
      </w:pPr>
    </w:p>
    <w:p w:rsidR="00317848" w:rsidRDefault="00317848" w:rsidP="00B72290">
      <w:pPr>
        <w:adjustRightInd w:val="0"/>
        <w:snapToGrid w:val="0"/>
        <w:spacing w:line="400" w:lineRule="exact"/>
        <w:jc w:val="center"/>
        <w:rPr>
          <w:rFonts w:ascii="宋体" w:hAnsi="宋体"/>
          <w:sz w:val="32"/>
          <w:szCs w:val="32"/>
        </w:rPr>
      </w:pPr>
    </w:p>
    <w:p w:rsidR="00F24237" w:rsidRDefault="00F24237" w:rsidP="00B72290">
      <w:pPr>
        <w:adjustRightInd w:val="0"/>
        <w:snapToGrid w:val="0"/>
        <w:spacing w:line="400" w:lineRule="exact"/>
        <w:jc w:val="center"/>
        <w:rPr>
          <w:rFonts w:ascii="宋体" w:hAnsi="宋体"/>
          <w:sz w:val="32"/>
          <w:szCs w:val="32"/>
        </w:rPr>
      </w:pPr>
    </w:p>
    <w:p w:rsidR="00BD07A9" w:rsidRDefault="00BD07A9" w:rsidP="00B72290">
      <w:pPr>
        <w:adjustRightInd w:val="0"/>
        <w:snapToGrid w:val="0"/>
        <w:spacing w:line="400" w:lineRule="exact"/>
        <w:jc w:val="center"/>
        <w:rPr>
          <w:rFonts w:ascii="宋体" w:hAnsi="宋体"/>
          <w:sz w:val="32"/>
          <w:szCs w:val="32"/>
        </w:rPr>
      </w:pPr>
    </w:p>
    <w:p w:rsidR="00BD07A9" w:rsidRDefault="00BD07A9" w:rsidP="00B72290">
      <w:pPr>
        <w:adjustRightInd w:val="0"/>
        <w:snapToGrid w:val="0"/>
        <w:spacing w:line="400" w:lineRule="exact"/>
        <w:jc w:val="center"/>
        <w:rPr>
          <w:rFonts w:ascii="宋体" w:hAnsi="宋体"/>
          <w:sz w:val="32"/>
          <w:szCs w:val="32"/>
        </w:rPr>
      </w:pPr>
    </w:p>
    <w:p w:rsidR="00F24237" w:rsidRDefault="00F24237" w:rsidP="001F53E0">
      <w:pPr>
        <w:adjustRightInd w:val="0"/>
        <w:snapToGrid w:val="0"/>
        <w:spacing w:line="400" w:lineRule="exact"/>
        <w:rPr>
          <w:rFonts w:ascii="宋体" w:hAnsi="宋体"/>
          <w:sz w:val="32"/>
          <w:szCs w:val="32"/>
        </w:rPr>
      </w:pPr>
    </w:p>
    <w:p w:rsidR="0027178E" w:rsidRDefault="0027178E" w:rsidP="001F53E0">
      <w:pPr>
        <w:adjustRightInd w:val="0"/>
        <w:snapToGrid w:val="0"/>
        <w:spacing w:line="400" w:lineRule="exact"/>
        <w:rPr>
          <w:rFonts w:ascii="宋体" w:hAnsi="宋体"/>
          <w:sz w:val="32"/>
          <w:szCs w:val="32"/>
        </w:rPr>
      </w:pPr>
    </w:p>
    <w:p w:rsidR="002860BC" w:rsidRDefault="002860BC" w:rsidP="00300EF5">
      <w:pPr>
        <w:adjustRightInd w:val="0"/>
        <w:snapToGrid w:val="0"/>
        <w:spacing w:beforeLines="50"/>
        <w:jc w:val="center"/>
        <w:outlineLvl w:val="2"/>
        <w:rPr>
          <w:rFonts w:ascii="宋体" w:hAnsi="宋体"/>
          <w:sz w:val="32"/>
          <w:szCs w:val="32"/>
        </w:rPr>
      </w:pPr>
      <w:r>
        <w:rPr>
          <w:rFonts w:ascii="宋体" w:hAnsi="宋体" w:hint="eastAsia"/>
          <w:sz w:val="32"/>
          <w:szCs w:val="32"/>
        </w:rPr>
        <w:lastRenderedPageBreak/>
        <w:t>生产经营景气状况</w:t>
      </w:r>
    </w:p>
    <w:tbl>
      <w:tblPr>
        <w:tblW w:w="0" w:type="auto"/>
        <w:jc w:val="center"/>
        <w:tblLayout w:type="fixed"/>
        <w:tblLook w:val="0000"/>
      </w:tblPr>
      <w:tblGrid>
        <w:gridCol w:w="2754"/>
        <w:gridCol w:w="3675"/>
        <w:gridCol w:w="988"/>
        <w:gridCol w:w="1779"/>
      </w:tblGrid>
      <w:tr w:rsidR="002860BC" w:rsidTr="000008B5">
        <w:trPr>
          <w:jc w:val="center"/>
        </w:trPr>
        <w:tc>
          <w:tcPr>
            <w:tcW w:w="6429" w:type="dxa"/>
            <w:gridSpan w:val="2"/>
            <w:tcMar>
              <w:left w:w="0" w:type="dxa"/>
              <w:right w:w="0" w:type="dxa"/>
            </w:tcMar>
          </w:tcPr>
          <w:p w:rsidR="002860BC" w:rsidRDefault="002860BC" w:rsidP="000008B5">
            <w:pPr>
              <w:spacing w:line="240" w:lineRule="exact"/>
              <w:jc w:val="center"/>
              <w:rPr>
                <w:rFonts w:ascii="宋体" w:cs="宋体"/>
                <w:sz w:val="32"/>
                <w:szCs w:val="32"/>
              </w:rPr>
            </w:pPr>
          </w:p>
        </w:tc>
        <w:tc>
          <w:tcPr>
            <w:tcW w:w="988" w:type="dxa"/>
          </w:tcPr>
          <w:p w:rsidR="002860BC" w:rsidRDefault="002860BC" w:rsidP="000008B5">
            <w:pPr>
              <w:spacing w:line="240" w:lineRule="exact"/>
              <w:ind w:rightChars="-50" w:right="-105"/>
              <w:jc w:val="right"/>
              <w:rPr>
                <w:rFonts w:ascii="宋体" w:cs="宋体"/>
                <w:sz w:val="32"/>
                <w:szCs w:val="32"/>
              </w:rPr>
            </w:pPr>
            <w:r>
              <w:rPr>
                <w:rFonts w:ascii="宋体" w:hAnsi="宋体" w:cs="宋体" w:hint="eastAsia"/>
                <w:sz w:val="18"/>
                <w:szCs w:val="18"/>
              </w:rPr>
              <w:t>表</w:t>
            </w:r>
            <w:r>
              <w:rPr>
                <w:rFonts w:ascii="宋体" w:hAnsi="宋体" w:cs="宋体"/>
                <w:sz w:val="18"/>
                <w:szCs w:val="18"/>
              </w:rPr>
              <w:t xml:space="preserve">    </w:t>
            </w:r>
            <w:r>
              <w:rPr>
                <w:rFonts w:ascii="宋体" w:hAnsi="宋体" w:cs="宋体" w:hint="eastAsia"/>
                <w:sz w:val="18"/>
                <w:szCs w:val="18"/>
              </w:rPr>
              <w:t>号：</w:t>
            </w:r>
          </w:p>
        </w:tc>
        <w:tc>
          <w:tcPr>
            <w:tcW w:w="1779" w:type="dxa"/>
            <w:vAlign w:val="center"/>
          </w:tcPr>
          <w:p w:rsidR="002860BC" w:rsidRDefault="002860BC" w:rsidP="000008B5">
            <w:pPr>
              <w:spacing w:line="240" w:lineRule="exact"/>
              <w:ind w:leftChars="-50" w:left="-105" w:rightChars="-50" w:right="-105"/>
              <w:jc w:val="distribute"/>
              <w:rPr>
                <w:rFonts w:ascii="宋体" w:cs="宋体"/>
                <w:sz w:val="32"/>
                <w:szCs w:val="32"/>
              </w:rPr>
            </w:pPr>
            <w:r>
              <w:rPr>
                <w:rFonts w:ascii="宋体" w:hAnsi="宋体" w:cs="宋体" w:hint="eastAsia"/>
                <w:sz w:val="18"/>
                <w:szCs w:val="18"/>
              </w:rPr>
              <w:t>Ｃ２１０表</w:t>
            </w:r>
          </w:p>
        </w:tc>
      </w:tr>
      <w:tr w:rsidR="002860BC" w:rsidTr="000008B5">
        <w:trPr>
          <w:jc w:val="center"/>
        </w:trPr>
        <w:tc>
          <w:tcPr>
            <w:tcW w:w="6429" w:type="dxa"/>
            <w:gridSpan w:val="2"/>
            <w:tcMar>
              <w:left w:w="0" w:type="dxa"/>
              <w:right w:w="0" w:type="dxa"/>
            </w:tcMar>
          </w:tcPr>
          <w:p w:rsidR="002860BC" w:rsidRDefault="002860BC" w:rsidP="000008B5">
            <w:pPr>
              <w:spacing w:line="240" w:lineRule="exact"/>
              <w:rPr>
                <w:rFonts w:ascii="宋体" w:cs="宋体"/>
                <w:sz w:val="32"/>
                <w:szCs w:val="32"/>
              </w:rPr>
            </w:pPr>
            <w:r>
              <w:rPr>
                <w:rFonts w:ascii="宋体" w:hAnsi="宋体" w:cs="宋体" w:hint="eastAsia"/>
                <w:sz w:val="18"/>
                <w:szCs w:val="18"/>
              </w:rPr>
              <w:t>统一社会信用代码□□□□□□□□□□□□□□□□□□</w:t>
            </w:r>
          </w:p>
        </w:tc>
        <w:tc>
          <w:tcPr>
            <w:tcW w:w="988" w:type="dxa"/>
          </w:tcPr>
          <w:p w:rsidR="002860BC" w:rsidRDefault="002860BC" w:rsidP="000008B5">
            <w:pPr>
              <w:spacing w:line="240" w:lineRule="exact"/>
              <w:ind w:rightChars="-50" w:right="-105"/>
              <w:jc w:val="right"/>
              <w:rPr>
                <w:rFonts w:ascii="宋体" w:cs="宋体"/>
                <w:sz w:val="32"/>
                <w:szCs w:val="32"/>
              </w:rPr>
            </w:pPr>
            <w:r>
              <w:rPr>
                <w:rFonts w:ascii="宋体" w:hAnsi="宋体" w:cs="宋体" w:hint="eastAsia"/>
                <w:sz w:val="18"/>
                <w:szCs w:val="18"/>
              </w:rPr>
              <w:t>制定机关：</w:t>
            </w:r>
          </w:p>
        </w:tc>
        <w:tc>
          <w:tcPr>
            <w:tcW w:w="1779" w:type="dxa"/>
            <w:vAlign w:val="center"/>
          </w:tcPr>
          <w:p w:rsidR="002860BC" w:rsidRDefault="002860BC" w:rsidP="000008B5">
            <w:pPr>
              <w:spacing w:line="240" w:lineRule="exact"/>
              <w:ind w:leftChars="-50" w:left="-105" w:rightChars="-50" w:right="-105"/>
              <w:jc w:val="distribute"/>
              <w:rPr>
                <w:rFonts w:ascii="宋体" w:cs="宋体"/>
                <w:sz w:val="18"/>
                <w:szCs w:val="18"/>
              </w:rPr>
            </w:pPr>
            <w:r>
              <w:rPr>
                <w:rFonts w:ascii="宋体" w:hAnsi="宋体" w:cs="宋体" w:hint="eastAsia"/>
                <w:sz w:val="18"/>
                <w:szCs w:val="18"/>
              </w:rPr>
              <w:t>国家统计局</w:t>
            </w:r>
          </w:p>
        </w:tc>
      </w:tr>
      <w:tr w:rsidR="002860BC" w:rsidTr="000008B5">
        <w:trPr>
          <w:jc w:val="center"/>
        </w:trPr>
        <w:tc>
          <w:tcPr>
            <w:tcW w:w="6429" w:type="dxa"/>
            <w:gridSpan w:val="2"/>
            <w:tcMar>
              <w:left w:w="0" w:type="dxa"/>
              <w:right w:w="0" w:type="dxa"/>
            </w:tcMar>
          </w:tcPr>
          <w:p w:rsidR="002860BC" w:rsidRDefault="002860BC" w:rsidP="000008B5">
            <w:pPr>
              <w:spacing w:line="240" w:lineRule="exact"/>
              <w:rPr>
                <w:rFonts w:ascii="宋体" w:cs="宋体"/>
                <w:sz w:val="32"/>
                <w:szCs w:val="32"/>
              </w:rPr>
            </w:pPr>
            <w:r>
              <w:rPr>
                <w:rFonts w:ascii="宋体" w:hAnsi="宋体" w:cs="宋体" w:hint="eastAsia"/>
                <w:sz w:val="18"/>
                <w:szCs w:val="18"/>
              </w:rPr>
              <w:t>尚未领取统一社会信用代码</w:t>
            </w:r>
            <w:r>
              <w:rPr>
                <w:rFonts w:ascii="宋体" w:hAnsi="宋体" w:cs="宋体" w:hint="eastAsia"/>
                <w:color w:val="000000"/>
                <w:sz w:val="18"/>
                <w:szCs w:val="18"/>
              </w:rPr>
              <w:t>的填写原组织机构代码</w:t>
            </w:r>
            <w:r>
              <w:rPr>
                <w:rFonts w:ascii="宋体" w:hAnsi="宋体" w:cs="宋体" w:hint="eastAsia"/>
                <w:sz w:val="18"/>
                <w:szCs w:val="18"/>
              </w:rPr>
              <w:t>□□□□□□□□-□</w:t>
            </w:r>
          </w:p>
        </w:tc>
        <w:tc>
          <w:tcPr>
            <w:tcW w:w="988" w:type="dxa"/>
            <w:vAlign w:val="center"/>
          </w:tcPr>
          <w:p w:rsidR="002860BC" w:rsidRDefault="002860BC" w:rsidP="000008B5">
            <w:pPr>
              <w:spacing w:line="240" w:lineRule="exact"/>
              <w:ind w:rightChars="-50" w:right="-105"/>
              <w:jc w:val="right"/>
              <w:rPr>
                <w:rFonts w:ascii="宋体" w:cs="宋体"/>
                <w:sz w:val="32"/>
                <w:szCs w:val="32"/>
              </w:rPr>
            </w:pPr>
            <w:r>
              <w:rPr>
                <w:rFonts w:ascii="宋体" w:hAnsi="宋体" w:cs="宋体" w:hint="eastAsia"/>
                <w:sz w:val="18"/>
                <w:szCs w:val="18"/>
              </w:rPr>
              <w:t>文</w:t>
            </w:r>
            <w:r>
              <w:rPr>
                <w:rFonts w:ascii="宋体" w:hAnsi="宋体" w:cs="宋体"/>
                <w:sz w:val="18"/>
                <w:szCs w:val="18"/>
              </w:rPr>
              <w:t xml:space="preserve">    </w:t>
            </w:r>
            <w:r>
              <w:rPr>
                <w:rFonts w:ascii="宋体" w:hAnsi="宋体" w:cs="宋体" w:hint="eastAsia"/>
                <w:sz w:val="18"/>
                <w:szCs w:val="18"/>
              </w:rPr>
              <w:t>号：</w:t>
            </w:r>
          </w:p>
        </w:tc>
        <w:tc>
          <w:tcPr>
            <w:tcW w:w="1779" w:type="dxa"/>
            <w:vAlign w:val="center"/>
          </w:tcPr>
          <w:p w:rsidR="002860BC" w:rsidRDefault="002860BC" w:rsidP="000008B5">
            <w:pPr>
              <w:spacing w:line="240" w:lineRule="exact"/>
              <w:ind w:leftChars="-50" w:left="-105" w:rightChars="-50" w:right="-105"/>
              <w:jc w:val="distribute"/>
              <w:rPr>
                <w:rFonts w:ascii="宋体" w:cs="宋体"/>
                <w:sz w:val="32"/>
                <w:szCs w:val="32"/>
              </w:rPr>
            </w:pPr>
            <w:r>
              <w:rPr>
                <w:rFonts w:ascii="宋体" w:hAnsi="宋体" w:cs="宋体" w:hint="eastAsia"/>
                <w:sz w:val="18"/>
                <w:szCs w:val="18"/>
              </w:rPr>
              <w:t>国统字</w:t>
            </w:r>
            <w:r>
              <w:rPr>
                <w:rFonts w:ascii="宋体" w:hAnsi="宋体" w:hint="eastAsia"/>
                <w:sz w:val="18"/>
                <w:szCs w:val="18"/>
              </w:rPr>
              <w:t>〔201</w:t>
            </w:r>
            <w:r>
              <w:rPr>
                <w:rFonts w:ascii="宋体" w:hAnsi="宋体"/>
                <w:sz w:val="18"/>
                <w:szCs w:val="18"/>
              </w:rPr>
              <w:t>9</w:t>
            </w:r>
            <w:r>
              <w:rPr>
                <w:rFonts w:ascii="宋体" w:hAnsi="宋体" w:hint="eastAsia"/>
                <w:sz w:val="18"/>
                <w:szCs w:val="18"/>
              </w:rPr>
              <w:t>〕</w:t>
            </w:r>
            <w:r>
              <w:rPr>
                <w:rFonts w:ascii="宋体" w:hAnsi="宋体" w:cs="宋体" w:hint="eastAsia"/>
                <w:sz w:val="18"/>
                <w:szCs w:val="18"/>
              </w:rPr>
              <w:t>1</w:t>
            </w:r>
            <w:r>
              <w:rPr>
                <w:rFonts w:ascii="宋体" w:hAnsi="宋体" w:cs="宋体"/>
                <w:sz w:val="18"/>
                <w:szCs w:val="18"/>
              </w:rPr>
              <w:t>01</w:t>
            </w:r>
            <w:r>
              <w:rPr>
                <w:rFonts w:ascii="宋体" w:hAnsi="宋体" w:cs="宋体" w:hint="eastAsia"/>
                <w:sz w:val="18"/>
                <w:szCs w:val="18"/>
              </w:rPr>
              <w:t>号</w:t>
            </w:r>
          </w:p>
        </w:tc>
      </w:tr>
      <w:tr w:rsidR="002860BC" w:rsidTr="000008B5">
        <w:trPr>
          <w:jc w:val="center"/>
        </w:trPr>
        <w:tc>
          <w:tcPr>
            <w:tcW w:w="2754" w:type="dxa"/>
            <w:tcMar>
              <w:left w:w="0" w:type="dxa"/>
              <w:right w:w="0" w:type="dxa"/>
            </w:tcMar>
          </w:tcPr>
          <w:p w:rsidR="002860BC" w:rsidRDefault="002860BC" w:rsidP="000008B5">
            <w:pPr>
              <w:spacing w:line="240" w:lineRule="exact"/>
              <w:rPr>
                <w:rFonts w:ascii="宋体" w:cs="宋体"/>
                <w:sz w:val="32"/>
                <w:szCs w:val="32"/>
              </w:rPr>
            </w:pPr>
            <w:r>
              <w:rPr>
                <w:rFonts w:ascii="宋体" w:hAnsi="宋体" w:cs="宋体" w:hint="eastAsia"/>
                <w:sz w:val="18"/>
                <w:szCs w:val="18"/>
              </w:rPr>
              <w:t>单位详细名称：</w:t>
            </w:r>
          </w:p>
        </w:tc>
        <w:tc>
          <w:tcPr>
            <w:tcW w:w="3675" w:type="dxa"/>
            <w:vAlign w:val="center"/>
          </w:tcPr>
          <w:p w:rsidR="002860BC" w:rsidRDefault="002860BC" w:rsidP="000008B5">
            <w:pPr>
              <w:spacing w:line="240" w:lineRule="exact"/>
              <w:ind w:firstLineChars="500" w:firstLine="900"/>
              <w:rPr>
                <w:rFonts w:ascii="宋体" w:cs="宋体"/>
                <w:sz w:val="32"/>
                <w:szCs w:val="32"/>
              </w:rPr>
            </w:pPr>
            <w:r>
              <w:rPr>
                <w:rFonts w:ascii="宋体" w:hAnsi="宋体" w:cs="宋体" w:hint="eastAsia"/>
                <w:sz w:val="18"/>
                <w:szCs w:val="18"/>
              </w:rPr>
              <w:t>２０２０</w:t>
            </w:r>
            <w:r>
              <w:rPr>
                <w:rFonts w:ascii="宋体" w:hAnsi="宋体" w:cs="宋体"/>
                <w:sz w:val="18"/>
                <w:szCs w:val="18"/>
              </w:rPr>
              <w:t xml:space="preserve"> </w:t>
            </w:r>
            <w:r>
              <w:rPr>
                <w:rFonts w:ascii="宋体" w:hAnsi="宋体" w:cs="宋体" w:hint="eastAsia"/>
                <w:sz w:val="18"/>
                <w:szCs w:val="18"/>
              </w:rPr>
              <w:t>年　　季</w:t>
            </w:r>
          </w:p>
        </w:tc>
        <w:tc>
          <w:tcPr>
            <w:tcW w:w="988" w:type="dxa"/>
            <w:vAlign w:val="center"/>
          </w:tcPr>
          <w:p w:rsidR="002860BC" w:rsidRDefault="002860BC" w:rsidP="000008B5">
            <w:pPr>
              <w:spacing w:line="240" w:lineRule="exact"/>
              <w:ind w:rightChars="-50" w:right="-105"/>
              <w:jc w:val="right"/>
              <w:rPr>
                <w:rFonts w:ascii="宋体" w:cs="宋体"/>
                <w:sz w:val="32"/>
                <w:szCs w:val="32"/>
              </w:rPr>
            </w:pPr>
            <w:r>
              <w:rPr>
                <w:rFonts w:ascii="宋体" w:hAnsi="宋体" w:cs="宋体" w:hint="eastAsia"/>
                <w:sz w:val="18"/>
                <w:szCs w:val="18"/>
              </w:rPr>
              <w:t>有效期至：</w:t>
            </w:r>
          </w:p>
        </w:tc>
        <w:tc>
          <w:tcPr>
            <w:tcW w:w="1779" w:type="dxa"/>
            <w:vAlign w:val="center"/>
          </w:tcPr>
          <w:p w:rsidR="002860BC" w:rsidRDefault="002860BC" w:rsidP="000008B5">
            <w:pPr>
              <w:spacing w:line="240" w:lineRule="exact"/>
              <w:ind w:leftChars="-50" w:left="-105" w:rightChars="-50" w:right="-105"/>
              <w:jc w:val="distribute"/>
              <w:rPr>
                <w:rFonts w:ascii="宋体" w:cs="宋体"/>
                <w:sz w:val="32"/>
                <w:szCs w:val="32"/>
              </w:rPr>
            </w:pPr>
            <w:r>
              <w:rPr>
                <w:rFonts w:ascii="宋体" w:hAnsi="宋体" w:cs="宋体" w:hint="eastAsia"/>
                <w:sz w:val="18"/>
                <w:szCs w:val="18"/>
              </w:rPr>
              <w:t>２０２</w:t>
            </w:r>
            <w:r>
              <w:rPr>
                <w:rFonts w:ascii="宋体" w:hAnsi="宋体" w:hint="eastAsia"/>
                <w:sz w:val="18"/>
                <w:szCs w:val="18"/>
              </w:rPr>
              <w:t>１</w:t>
            </w:r>
            <w:r>
              <w:rPr>
                <w:rFonts w:ascii="宋体" w:hAnsi="宋体" w:cs="宋体" w:hint="eastAsia"/>
                <w:sz w:val="18"/>
                <w:szCs w:val="18"/>
              </w:rPr>
              <w:t>年１月</w:t>
            </w:r>
          </w:p>
        </w:tc>
      </w:tr>
    </w:tbl>
    <w:p w:rsidR="002860BC" w:rsidRDefault="002860BC" w:rsidP="002860BC">
      <w:pPr>
        <w:adjustRightInd w:val="0"/>
        <w:snapToGrid w:val="0"/>
        <w:spacing w:line="20" w:lineRule="exact"/>
        <w:jc w:val="center"/>
        <w:rPr>
          <w:rFonts w:ascii="宋体" w:hAnsi="宋体"/>
          <w:sz w:val="32"/>
          <w:szCs w:val="32"/>
        </w:rPr>
      </w:pPr>
    </w:p>
    <w:tbl>
      <w:tblPr>
        <w:tblW w:w="0" w:type="auto"/>
        <w:jc w:val="center"/>
        <w:tblLayout w:type="fixed"/>
        <w:tblLook w:val="0000"/>
      </w:tblPr>
      <w:tblGrid>
        <w:gridCol w:w="9452"/>
      </w:tblGrid>
      <w:tr w:rsidR="002860BC" w:rsidTr="000008B5">
        <w:trPr>
          <w:jc w:val="center"/>
        </w:trPr>
        <w:tc>
          <w:tcPr>
            <w:tcW w:w="9452" w:type="dxa"/>
            <w:tcBorders>
              <w:top w:val="double" w:sz="4" w:space="0" w:color="auto"/>
              <w:left w:val="double" w:sz="4" w:space="0" w:color="auto"/>
              <w:bottom w:val="single" w:sz="2" w:space="0" w:color="auto"/>
              <w:right w:val="double" w:sz="4" w:space="0" w:color="auto"/>
            </w:tcBorders>
            <w:vAlign w:val="center"/>
          </w:tcPr>
          <w:p w:rsidR="002860BC" w:rsidRDefault="002860BC" w:rsidP="000008B5">
            <w:pPr>
              <w:snapToGrid w:val="0"/>
              <w:jc w:val="center"/>
              <w:rPr>
                <w:rFonts w:ascii="宋体" w:hAnsi="宋体"/>
                <w:b/>
                <w:bCs/>
                <w:sz w:val="18"/>
                <w:szCs w:val="18"/>
              </w:rPr>
            </w:pPr>
            <w:r>
              <w:rPr>
                <w:rFonts w:ascii="宋体" w:hAnsi="宋体" w:hint="eastAsia"/>
                <w:b/>
                <w:bCs/>
                <w:sz w:val="18"/>
                <w:szCs w:val="18"/>
              </w:rPr>
              <w:t>一、企业生产经营情况</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rPr>
                <w:rFonts w:ascii="宋体" w:hAnsi="宋体"/>
                <w:bCs/>
                <w:sz w:val="18"/>
                <w:szCs w:val="18"/>
              </w:rPr>
            </w:pPr>
            <w:r>
              <w:rPr>
                <w:rFonts w:ascii="宋体" w:hAnsi="宋体" w:hint="eastAsia"/>
                <w:bCs/>
                <w:sz w:val="18"/>
                <w:szCs w:val="18"/>
              </w:rPr>
              <w:t>11本季度新签订的工程合同金额    □</w:t>
            </w:r>
            <w:r>
              <w:rPr>
                <w:rFonts w:ascii="宋体" w:hAnsi="宋体" w:hint="eastAsia"/>
                <w:sz w:val="18"/>
                <w:szCs w:val="18"/>
              </w:rPr>
              <w:t>①</w:t>
            </w:r>
            <w:r>
              <w:rPr>
                <w:rFonts w:ascii="宋体" w:hAnsi="宋体" w:hint="eastAsia"/>
                <w:bCs/>
                <w:sz w:val="18"/>
                <w:szCs w:val="18"/>
              </w:rPr>
              <w:t>高于正常水平　　　　   □</w:t>
            </w:r>
            <w:r>
              <w:rPr>
                <w:rFonts w:ascii="宋体" w:hAnsi="宋体" w:hint="eastAsia"/>
                <w:sz w:val="18"/>
                <w:szCs w:val="18"/>
              </w:rPr>
              <w:t>②</w:t>
            </w:r>
            <w:r>
              <w:rPr>
                <w:rFonts w:ascii="宋体" w:hAnsi="宋体" w:hint="eastAsia"/>
                <w:bCs/>
                <w:sz w:val="18"/>
                <w:szCs w:val="18"/>
              </w:rPr>
              <w:t>处于正常水平　　　    □</w:t>
            </w:r>
            <w:r>
              <w:rPr>
                <w:rFonts w:ascii="宋体" w:hAnsi="宋体" w:hint="eastAsia"/>
                <w:sz w:val="18"/>
                <w:szCs w:val="18"/>
              </w:rPr>
              <w:t>③</w:t>
            </w:r>
            <w:r>
              <w:rPr>
                <w:rFonts w:ascii="宋体" w:hAnsi="宋体" w:hint="eastAsia"/>
                <w:bCs/>
                <w:sz w:val="18"/>
                <w:szCs w:val="18"/>
              </w:rPr>
              <w:t>低于正常水平</w:t>
            </w:r>
          </w:p>
          <w:p w:rsidR="002860BC" w:rsidRDefault="002860BC" w:rsidP="000008B5">
            <w:pPr>
              <w:snapToGrid w:val="0"/>
              <w:rPr>
                <w:rFonts w:ascii="宋体" w:hAnsi="宋体"/>
                <w:bCs/>
                <w:sz w:val="18"/>
                <w:szCs w:val="18"/>
              </w:rPr>
            </w:pPr>
            <w:r>
              <w:rPr>
                <w:rFonts w:ascii="宋体" w:hAnsi="宋体" w:hint="eastAsia"/>
                <w:bCs/>
                <w:sz w:val="18"/>
                <w:szCs w:val="18"/>
              </w:rPr>
              <w:t>12本季度完成建筑产品和服务比去年同期  　  □</w:t>
            </w:r>
            <w:r>
              <w:rPr>
                <w:rFonts w:ascii="宋体" w:hAnsi="宋体" w:hint="eastAsia"/>
                <w:sz w:val="18"/>
                <w:szCs w:val="18"/>
              </w:rPr>
              <w:t>①</w:t>
            </w:r>
            <w:r>
              <w:rPr>
                <w:rFonts w:ascii="宋体" w:hAnsi="宋体" w:hint="eastAsia"/>
                <w:bCs/>
                <w:sz w:val="18"/>
                <w:szCs w:val="18"/>
              </w:rPr>
              <w:t>增加　　　　       □</w:t>
            </w:r>
            <w:r>
              <w:rPr>
                <w:rFonts w:ascii="宋体" w:hAnsi="宋体" w:hint="eastAsia"/>
                <w:sz w:val="18"/>
                <w:szCs w:val="18"/>
              </w:rPr>
              <w:t>②</w:t>
            </w:r>
            <w:r>
              <w:rPr>
                <w:rFonts w:ascii="宋体" w:hAnsi="宋体" w:hint="eastAsia"/>
                <w:bCs/>
                <w:sz w:val="18"/>
                <w:szCs w:val="18"/>
              </w:rPr>
              <w:t>持平　　　      □</w:t>
            </w:r>
            <w:r>
              <w:rPr>
                <w:rFonts w:ascii="宋体" w:hAnsi="宋体" w:hint="eastAsia"/>
                <w:sz w:val="18"/>
                <w:szCs w:val="18"/>
              </w:rPr>
              <w:t>③</w:t>
            </w:r>
            <w:r>
              <w:rPr>
                <w:rFonts w:ascii="宋体" w:hAnsi="宋体" w:hint="eastAsia"/>
                <w:bCs/>
                <w:sz w:val="18"/>
                <w:szCs w:val="18"/>
              </w:rPr>
              <w:t>减少</w:t>
            </w:r>
          </w:p>
          <w:p w:rsidR="002860BC" w:rsidRDefault="002860BC" w:rsidP="000008B5">
            <w:pPr>
              <w:snapToGrid w:val="0"/>
              <w:rPr>
                <w:rFonts w:ascii="宋体" w:hAnsi="宋体"/>
                <w:bCs/>
                <w:sz w:val="18"/>
                <w:szCs w:val="18"/>
              </w:rPr>
            </w:pPr>
            <w:r>
              <w:rPr>
                <w:rFonts w:ascii="宋体" w:hAnsi="宋体" w:hint="eastAsia"/>
                <w:bCs/>
                <w:sz w:val="18"/>
                <w:szCs w:val="18"/>
              </w:rPr>
              <w:t>13本季度新开工工程进度比去年同期 　　     □</w:t>
            </w:r>
            <w:r>
              <w:rPr>
                <w:rFonts w:ascii="宋体" w:hAnsi="宋体" w:hint="eastAsia"/>
                <w:sz w:val="18"/>
                <w:szCs w:val="18"/>
              </w:rPr>
              <w:t>①</w:t>
            </w:r>
            <w:r>
              <w:rPr>
                <w:rFonts w:ascii="宋体" w:hAnsi="宋体" w:hint="eastAsia"/>
                <w:bCs/>
                <w:sz w:val="18"/>
                <w:szCs w:val="18"/>
              </w:rPr>
              <w:t>增加　　　　       □</w:t>
            </w:r>
            <w:r>
              <w:rPr>
                <w:rFonts w:ascii="宋体" w:hAnsi="宋体" w:hint="eastAsia"/>
                <w:sz w:val="18"/>
                <w:szCs w:val="18"/>
              </w:rPr>
              <w:t>②</w:t>
            </w:r>
            <w:r>
              <w:rPr>
                <w:rFonts w:ascii="宋体" w:hAnsi="宋体" w:hint="eastAsia"/>
                <w:bCs/>
                <w:sz w:val="18"/>
                <w:szCs w:val="18"/>
              </w:rPr>
              <w:t>持平　　　      □</w:t>
            </w:r>
            <w:r>
              <w:rPr>
                <w:rFonts w:ascii="宋体" w:hAnsi="宋体" w:hint="eastAsia"/>
                <w:sz w:val="18"/>
                <w:szCs w:val="18"/>
              </w:rPr>
              <w:t>③</w:t>
            </w:r>
            <w:r>
              <w:rPr>
                <w:rFonts w:ascii="宋体" w:hAnsi="宋体" w:hint="eastAsia"/>
                <w:bCs/>
                <w:sz w:val="18"/>
                <w:szCs w:val="18"/>
              </w:rPr>
              <w:t>减少</w:t>
            </w:r>
          </w:p>
          <w:p w:rsidR="002860BC" w:rsidRDefault="002860BC" w:rsidP="000008B5">
            <w:pPr>
              <w:snapToGrid w:val="0"/>
              <w:rPr>
                <w:rFonts w:ascii="宋体" w:hAnsi="宋体"/>
                <w:bCs/>
                <w:sz w:val="18"/>
                <w:szCs w:val="18"/>
              </w:rPr>
            </w:pPr>
            <w:r>
              <w:rPr>
                <w:rFonts w:ascii="宋体" w:hAnsi="宋体" w:hint="eastAsia"/>
                <w:bCs/>
                <w:sz w:val="18"/>
                <w:szCs w:val="18"/>
              </w:rPr>
              <w:t>14本季度设备利用率为</w:t>
            </w:r>
            <w:r>
              <w:rPr>
                <w:rFonts w:ascii="宋体" w:hAnsi="宋体" w:hint="eastAsia"/>
                <w:bCs/>
                <w:sz w:val="18"/>
                <w:szCs w:val="18"/>
                <w:u w:val="single"/>
              </w:rPr>
              <w:t xml:space="preserve">           </w:t>
            </w:r>
            <w:r>
              <w:rPr>
                <w:rFonts w:ascii="宋体" w:hAnsi="宋体" w:hint="eastAsia"/>
                <w:bCs/>
                <w:sz w:val="18"/>
                <w:szCs w:val="18"/>
              </w:rPr>
              <w:t>%</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jc w:val="center"/>
              <w:rPr>
                <w:rFonts w:ascii="宋体" w:hAnsi="宋体"/>
                <w:b/>
                <w:bCs/>
                <w:sz w:val="18"/>
                <w:szCs w:val="18"/>
              </w:rPr>
            </w:pPr>
            <w:r>
              <w:rPr>
                <w:rFonts w:ascii="宋体" w:hAnsi="宋体" w:hint="eastAsia"/>
                <w:b/>
                <w:bCs/>
                <w:sz w:val="18"/>
                <w:szCs w:val="18"/>
              </w:rPr>
              <w:t>二、企业盈利与资金使用情况</w:t>
            </w:r>
          </w:p>
        </w:tc>
      </w:tr>
      <w:tr w:rsidR="002860BC" w:rsidTr="000008B5">
        <w:trPr>
          <w:jc w:val="center"/>
        </w:trPr>
        <w:tc>
          <w:tcPr>
            <w:tcW w:w="9452" w:type="dxa"/>
            <w:tcBorders>
              <w:top w:val="single" w:sz="2" w:space="0" w:color="auto"/>
              <w:left w:val="double" w:sz="4" w:space="0" w:color="auto"/>
              <w:right w:val="double" w:sz="4" w:space="0" w:color="auto"/>
            </w:tcBorders>
            <w:vAlign w:val="center"/>
          </w:tcPr>
          <w:p w:rsidR="002860BC" w:rsidRDefault="002860BC" w:rsidP="000008B5">
            <w:pPr>
              <w:adjustRightInd w:val="0"/>
              <w:snapToGrid w:val="0"/>
              <w:ind w:rightChars="72" w:right="151"/>
              <w:rPr>
                <w:rFonts w:ascii="宋体" w:hAnsi="宋体"/>
                <w:bCs/>
                <w:sz w:val="18"/>
                <w:szCs w:val="18"/>
              </w:rPr>
            </w:pPr>
            <w:r>
              <w:rPr>
                <w:rFonts w:ascii="宋体" w:hAnsi="宋体" w:hint="eastAsia"/>
                <w:bCs/>
                <w:sz w:val="18"/>
                <w:szCs w:val="18"/>
              </w:rPr>
              <w:t>21本季度盈利比上季度（如选②，跳过问题22）</w:t>
            </w:r>
          </w:p>
          <w:p w:rsidR="002860BC" w:rsidRDefault="002860BC" w:rsidP="000008B5">
            <w:pPr>
              <w:adjustRightInd w:val="0"/>
              <w:snapToGrid w:val="0"/>
              <w:ind w:rightChars="72" w:right="151" w:firstLineChars="150" w:firstLine="270"/>
              <w:rPr>
                <w:rFonts w:ascii="宋体" w:hAnsi="宋体"/>
                <w:bCs/>
                <w:sz w:val="18"/>
                <w:szCs w:val="18"/>
              </w:rPr>
            </w:pPr>
            <w:r>
              <w:rPr>
                <w:rFonts w:ascii="宋体" w:hAnsi="宋体" w:hint="eastAsia"/>
                <w:bCs/>
                <w:sz w:val="18"/>
                <w:szCs w:val="18"/>
              </w:rPr>
              <w:t>□①增加（盈利增加、亏损减少、扭亏为盈）     □②持平        □③减少（盈利减少、亏损增加、盈转亏）</w:t>
            </w:r>
          </w:p>
          <w:p w:rsidR="002860BC" w:rsidRDefault="002860BC" w:rsidP="000008B5">
            <w:pPr>
              <w:adjustRightInd w:val="0"/>
              <w:snapToGrid w:val="0"/>
              <w:ind w:rightChars="72" w:right="151"/>
              <w:rPr>
                <w:rFonts w:ascii="宋体" w:hAnsi="宋体"/>
                <w:bCs/>
                <w:sz w:val="18"/>
                <w:szCs w:val="18"/>
              </w:rPr>
            </w:pPr>
            <w:r>
              <w:rPr>
                <w:rFonts w:ascii="宋体" w:hAnsi="宋体" w:hint="eastAsia"/>
                <w:bCs/>
                <w:sz w:val="18"/>
                <w:szCs w:val="18"/>
              </w:rPr>
              <w:t>22本季度利润变动的主要影响因素</w:t>
            </w:r>
          </w:p>
          <w:p w:rsidR="002860BC" w:rsidRDefault="002860BC" w:rsidP="000008B5">
            <w:pPr>
              <w:adjustRightInd w:val="0"/>
              <w:snapToGrid w:val="0"/>
              <w:ind w:rightChars="72" w:right="151" w:firstLineChars="150" w:firstLine="270"/>
              <w:rPr>
                <w:rFonts w:ascii="宋体" w:hAnsi="宋体"/>
                <w:bCs/>
                <w:sz w:val="18"/>
                <w:szCs w:val="18"/>
              </w:rPr>
            </w:pPr>
            <w:r>
              <w:rPr>
                <w:rFonts w:ascii="宋体" w:hAnsi="宋体" w:hint="eastAsia"/>
                <w:bCs/>
                <w:sz w:val="18"/>
                <w:szCs w:val="18"/>
              </w:rPr>
              <w:t>□①业务量             □②税费              □③成本费用    □④销售价格        □</w:t>
            </w:r>
            <w:r>
              <w:rPr>
                <w:rFonts w:ascii="宋体" w:hAnsi="宋体" w:hint="eastAsia"/>
                <w:sz w:val="18"/>
              </w:rPr>
              <w:t>⑤</w:t>
            </w:r>
            <w:r>
              <w:rPr>
                <w:rFonts w:ascii="宋体" w:hAnsi="宋体" w:hint="eastAsia"/>
                <w:bCs/>
                <w:sz w:val="18"/>
                <w:szCs w:val="18"/>
              </w:rPr>
              <w:t>其他</w:t>
            </w:r>
          </w:p>
        </w:tc>
      </w:tr>
      <w:tr w:rsidR="002860BC" w:rsidTr="000008B5">
        <w:trPr>
          <w:jc w:val="center"/>
        </w:trPr>
        <w:tc>
          <w:tcPr>
            <w:tcW w:w="9452" w:type="dxa"/>
            <w:tcBorders>
              <w:left w:val="double" w:sz="4" w:space="0" w:color="auto"/>
              <w:bottom w:val="single" w:sz="2" w:space="0" w:color="auto"/>
              <w:right w:val="double" w:sz="4" w:space="0" w:color="auto"/>
            </w:tcBorders>
            <w:vAlign w:val="center"/>
          </w:tcPr>
          <w:p w:rsidR="002860BC" w:rsidRDefault="002860BC" w:rsidP="000008B5">
            <w:pPr>
              <w:snapToGrid w:val="0"/>
              <w:rPr>
                <w:rFonts w:ascii="宋体" w:hAnsi="宋体"/>
                <w:sz w:val="18"/>
                <w:szCs w:val="18"/>
              </w:rPr>
            </w:pPr>
            <w:r>
              <w:rPr>
                <w:rFonts w:ascii="宋体" w:hAnsi="宋体" w:hint="eastAsia"/>
                <w:sz w:val="18"/>
                <w:szCs w:val="18"/>
              </w:rPr>
              <w:t>23</w:t>
            </w:r>
            <w:r>
              <w:rPr>
                <w:rFonts w:ascii="宋体" w:hAnsi="宋体" w:hint="eastAsia"/>
                <w:bCs/>
                <w:sz w:val="18"/>
                <w:szCs w:val="18"/>
              </w:rPr>
              <w:t>本季度</w:t>
            </w:r>
            <w:r>
              <w:rPr>
                <w:rFonts w:ascii="宋体" w:hAnsi="宋体" w:hint="eastAsia"/>
                <w:sz w:val="18"/>
                <w:szCs w:val="18"/>
              </w:rPr>
              <w:t>税费负担比上季度</w:t>
            </w:r>
          </w:p>
          <w:p w:rsidR="002860BC" w:rsidRDefault="002860BC" w:rsidP="000008B5">
            <w:pPr>
              <w:snapToGrid w:val="0"/>
              <w:ind w:firstLineChars="150" w:firstLine="270"/>
              <w:rPr>
                <w:rFonts w:ascii="宋体" w:hAnsi="宋体"/>
                <w:bCs/>
                <w:sz w:val="18"/>
                <w:szCs w:val="18"/>
              </w:rPr>
            </w:pPr>
            <w:r>
              <w:rPr>
                <w:rFonts w:ascii="宋体" w:hAnsi="宋体" w:hint="eastAsia"/>
                <w:sz w:val="18"/>
                <w:szCs w:val="18"/>
              </w:rPr>
              <w:t>□①上升                   □②变化不大              □③下降</w:t>
            </w:r>
          </w:p>
          <w:p w:rsidR="002860BC" w:rsidRDefault="002860BC" w:rsidP="000008B5">
            <w:pPr>
              <w:adjustRightInd w:val="0"/>
              <w:snapToGrid w:val="0"/>
              <w:ind w:rightChars="72" w:right="151"/>
              <w:rPr>
                <w:rFonts w:ascii="宋体" w:hAnsi="宋体"/>
                <w:bCs/>
                <w:sz w:val="18"/>
                <w:szCs w:val="18"/>
              </w:rPr>
            </w:pPr>
            <w:r>
              <w:rPr>
                <w:rFonts w:ascii="宋体" w:hAnsi="宋体" w:hint="eastAsia"/>
                <w:bCs/>
                <w:sz w:val="18"/>
                <w:szCs w:val="18"/>
              </w:rPr>
              <w:t>24 本季度资金周转情况（如选</w:t>
            </w:r>
            <w:r>
              <w:rPr>
                <w:rFonts w:ascii="宋体" w:hAnsi="宋体" w:hint="eastAsia"/>
                <w:sz w:val="18"/>
                <w:szCs w:val="18"/>
              </w:rPr>
              <w:t>②</w:t>
            </w:r>
            <w:r>
              <w:rPr>
                <w:rFonts w:ascii="宋体" w:hAnsi="宋体" w:hint="eastAsia"/>
                <w:bCs/>
                <w:sz w:val="18"/>
                <w:szCs w:val="18"/>
              </w:rPr>
              <w:t>或</w:t>
            </w:r>
            <w:r>
              <w:rPr>
                <w:rFonts w:ascii="宋体" w:hAnsi="宋体" w:hint="eastAsia"/>
                <w:sz w:val="18"/>
                <w:szCs w:val="18"/>
              </w:rPr>
              <w:t>③</w:t>
            </w:r>
            <w:r>
              <w:rPr>
                <w:rFonts w:ascii="宋体" w:hAnsi="宋体" w:hint="eastAsia"/>
                <w:bCs/>
                <w:sz w:val="18"/>
                <w:szCs w:val="18"/>
              </w:rPr>
              <w:t>，跳过问题25）</w:t>
            </w:r>
          </w:p>
          <w:p w:rsidR="002860BC" w:rsidRDefault="002860BC" w:rsidP="000008B5">
            <w:pPr>
              <w:adjustRightInd w:val="0"/>
              <w:snapToGrid w:val="0"/>
              <w:ind w:rightChars="72" w:right="151"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资金紧张               □</w:t>
            </w:r>
            <w:r>
              <w:rPr>
                <w:rFonts w:ascii="宋体" w:hAnsi="宋体" w:hint="eastAsia"/>
                <w:sz w:val="18"/>
                <w:szCs w:val="18"/>
              </w:rPr>
              <w:t>②</w:t>
            </w:r>
            <w:r>
              <w:rPr>
                <w:rFonts w:ascii="宋体" w:hAnsi="宋体" w:hint="eastAsia"/>
                <w:bCs/>
                <w:sz w:val="18"/>
                <w:szCs w:val="18"/>
              </w:rPr>
              <w:t>基本正常              □</w:t>
            </w:r>
            <w:r>
              <w:rPr>
                <w:rFonts w:ascii="宋体" w:hAnsi="宋体" w:hint="eastAsia"/>
                <w:sz w:val="18"/>
                <w:szCs w:val="18"/>
              </w:rPr>
              <w:t>③</w:t>
            </w:r>
            <w:r>
              <w:rPr>
                <w:rFonts w:ascii="宋体" w:hAnsi="宋体" w:hint="eastAsia"/>
                <w:bCs/>
                <w:sz w:val="18"/>
                <w:szCs w:val="18"/>
              </w:rPr>
              <w:t>资金充裕</w:t>
            </w:r>
          </w:p>
          <w:p w:rsidR="002860BC" w:rsidRDefault="002860BC" w:rsidP="000008B5">
            <w:pPr>
              <w:adjustRightInd w:val="0"/>
              <w:snapToGrid w:val="0"/>
              <w:ind w:rightChars="72" w:right="151"/>
              <w:rPr>
                <w:rFonts w:ascii="宋体" w:hAnsi="宋体"/>
                <w:bCs/>
                <w:sz w:val="18"/>
                <w:szCs w:val="18"/>
              </w:rPr>
            </w:pPr>
            <w:r>
              <w:rPr>
                <w:rFonts w:ascii="宋体" w:hAnsi="宋体" w:hint="eastAsia"/>
                <w:bCs/>
                <w:sz w:val="18"/>
                <w:szCs w:val="18"/>
              </w:rPr>
              <w:t>25本季度</w:t>
            </w:r>
            <w:r>
              <w:rPr>
                <w:rFonts w:ascii="宋体" w:hAnsi="宋体"/>
                <w:bCs/>
                <w:sz w:val="18"/>
                <w:szCs w:val="18"/>
              </w:rPr>
              <w:t>资金紧张</w:t>
            </w:r>
            <w:r>
              <w:rPr>
                <w:rFonts w:ascii="宋体" w:hAnsi="宋体" w:hint="eastAsia"/>
                <w:bCs/>
                <w:sz w:val="18"/>
                <w:szCs w:val="18"/>
              </w:rPr>
              <w:t>的主要原因 (可多选，</w:t>
            </w:r>
            <w:r>
              <w:rPr>
                <w:rFonts w:ascii="宋体" w:hAnsi="宋体"/>
                <w:bCs/>
                <w:sz w:val="18"/>
                <w:szCs w:val="18"/>
              </w:rPr>
              <w:t>最多选</w:t>
            </w:r>
            <w:r>
              <w:rPr>
                <w:rFonts w:ascii="宋体" w:hAnsi="宋体" w:hint="eastAsia"/>
                <w:bCs/>
                <w:sz w:val="18"/>
                <w:szCs w:val="18"/>
              </w:rPr>
              <w:t xml:space="preserve">3项) </w:t>
            </w:r>
          </w:p>
          <w:p w:rsidR="002860BC" w:rsidRDefault="002860BC" w:rsidP="000008B5">
            <w:pPr>
              <w:adjustRightInd w:val="0"/>
              <w:snapToGrid w:val="0"/>
              <w:ind w:rightChars="72" w:right="151"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 xml:space="preserve">融资成本高  </w:t>
            </w:r>
            <w:r>
              <w:rPr>
                <w:rFonts w:ascii="宋体" w:hAnsi="宋体"/>
                <w:bCs/>
                <w:sz w:val="18"/>
                <w:szCs w:val="18"/>
              </w:rPr>
              <w:t xml:space="preserve"> </w:t>
            </w:r>
            <w:r>
              <w:rPr>
                <w:rFonts w:ascii="宋体" w:hAnsi="宋体" w:hint="eastAsia"/>
                <w:bCs/>
                <w:sz w:val="18"/>
                <w:szCs w:val="18"/>
              </w:rPr>
              <w:t xml:space="preserve">         □</w:t>
            </w:r>
            <w:r>
              <w:rPr>
                <w:rFonts w:ascii="宋体" w:hAnsi="宋体" w:hint="eastAsia"/>
                <w:sz w:val="18"/>
                <w:szCs w:val="18"/>
              </w:rPr>
              <w:t>②</w:t>
            </w:r>
            <w:r>
              <w:rPr>
                <w:rFonts w:ascii="宋体" w:hAnsi="宋体" w:hint="eastAsia"/>
                <w:bCs/>
                <w:sz w:val="18"/>
                <w:szCs w:val="18"/>
              </w:rPr>
              <w:t>融资难                 □</w:t>
            </w:r>
            <w:r>
              <w:rPr>
                <w:rFonts w:ascii="宋体" w:hAnsi="宋体" w:hint="eastAsia"/>
                <w:sz w:val="18"/>
                <w:szCs w:val="18"/>
              </w:rPr>
              <w:t>③</w:t>
            </w:r>
            <w:r>
              <w:rPr>
                <w:rFonts w:ascii="宋体" w:hAnsi="宋体" w:hint="eastAsia"/>
                <w:bCs/>
                <w:sz w:val="18"/>
                <w:szCs w:val="18"/>
              </w:rPr>
              <w:t>存货资金</w:t>
            </w:r>
            <w:r>
              <w:rPr>
                <w:rFonts w:ascii="宋体" w:hAnsi="宋体"/>
                <w:bCs/>
                <w:sz w:val="18"/>
                <w:szCs w:val="18"/>
              </w:rPr>
              <w:t>占用较多</w:t>
            </w:r>
            <w:r>
              <w:rPr>
                <w:rFonts w:ascii="宋体" w:hAnsi="宋体" w:hint="eastAsia"/>
                <w:bCs/>
                <w:sz w:val="18"/>
                <w:szCs w:val="18"/>
              </w:rPr>
              <w:t xml:space="preserve">   □</w:t>
            </w:r>
            <w:r>
              <w:rPr>
                <w:rFonts w:ascii="宋体" w:hAnsi="宋体" w:hint="eastAsia"/>
                <w:sz w:val="18"/>
                <w:szCs w:val="18"/>
              </w:rPr>
              <w:t>④</w:t>
            </w:r>
            <w:r>
              <w:rPr>
                <w:rFonts w:ascii="宋体" w:hAnsi="宋体" w:hint="eastAsia"/>
                <w:bCs/>
                <w:sz w:val="18"/>
                <w:szCs w:val="18"/>
              </w:rPr>
              <w:t>货款回笼</w:t>
            </w:r>
            <w:r>
              <w:rPr>
                <w:rFonts w:ascii="宋体" w:hAnsi="宋体"/>
                <w:bCs/>
                <w:sz w:val="18"/>
                <w:szCs w:val="18"/>
              </w:rPr>
              <w:t>慢</w:t>
            </w:r>
          </w:p>
          <w:p w:rsidR="002860BC" w:rsidRDefault="002860BC" w:rsidP="000008B5">
            <w:pPr>
              <w:adjustRightInd w:val="0"/>
              <w:snapToGrid w:val="0"/>
              <w:ind w:rightChars="72" w:right="151"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⑤</w:t>
            </w:r>
            <w:r>
              <w:rPr>
                <w:rFonts w:ascii="宋体" w:hAnsi="宋体" w:hint="eastAsia"/>
                <w:bCs/>
                <w:sz w:val="18"/>
                <w:szCs w:val="18"/>
              </w:rPr>
              <w:t>工资等</w:t>
            </w:r>
            <w:r>
              <w:rPr>
                <w:rFonts w:ascii="宋体" w:hAnsi="宋体"/>
                <w:bCs/>
                <w:sz w:val="18"/>
                <w:szCs w:val="18"/>
              </w:rPr>
              <w:t>刚性支出较多</w:t>
            </w:r>
            <w:r>
              <w:rPr>
                <w:rFonts w:ascii="宋体" w:hAnsi="宋体" w:hint="eastAsia"/>
                <w:bCs/>
                <w:sz w:val="18"/>
                <w:szCs w:val="18"/>
              </w:rPr>
              <w:t xml:space="preserve">    □</w:t>
            </w:r>
            <w:r>
              <w:rPr>
                <w:rFonts w:ascii="宋体" w:hAnsi="宋体" w:hint="eastAsia"/>
                <w:sz w:val="18"/>
                <w:szCs w:val="18"/>
              </w:rPr>
              <w:t>⑥</w:t>
            </w:r>
            <w:r>
              <w:rPr>
                <w:rFonts w:ascii="宋体" w:hAnsi="宋体" w:hint="eastAsia"/>
                <w:bCs/>
                <w:sz w:val="18"/>
                <w:szCs w:val="18"/>
              </w:rPr>
              <w:t>扩大再生产、基建投资   □</w:t>
            </w:r>
            <w:r>
              <w:rPr>
                <w:rFonts w:ascii="宋体" w:hAnsi="宋体" w:hint="eastAsia"/>
                <w:sz w:val="18"/>
                <w:szCs w:val="18"/>
              </w:rPr>
              <w:t>⑦</w:t>
            </w:r>
            <w:r>
              <w:rPr>
                <w:rFonts w:ascii="宋体" w:hAnsi="宋体" w:hint="eastAsia"/>
                <w:bCs/>
                <w:sz w:val="18"/>
                <w:szCs w:val="18"/>
              </w:rPr>
              <w:t>投资金融性资产     □</w:t>
            </w:r>
            <w:r>
              <w:rPr>
                <w:rFonts w:ascii="宋体" w:hAnsi="宋体" w:hint="eastAsia"/>
                <w:sz w:val="18"/>
                <w:szCs w:val="18"/>
              </w:rPr>
              <w:t>⑧</w:t>
            </w:r>
            <w:r>
              <w:rPr>
                <w:rFonts w:ascii="宋体" w:hAnsi="宋体" w:hint="eastAsia"/>
                <w:bCs/>
                <w:sz w:val="18"/>
                <w:szCs w:val="18"/>
              </w:rPr>
              <w:t>其他(请注明)</w:t>
            </w:r>
            <w:r>
              <w:rPr>
                <w:rFonts w:ascii="宋体" w:hAnsi="宋体" w:hint="eastAsia"/>
                <w:bCs/>
                <w:sz w:val="18"/>
                <w:szCs w:val="18"/>
                <w:u w:val="single"/>
              </w:rPr>
              <w:t xml:space="preserve">       </w:t>
            </w:r>
          </w:p>
          <w:p w:rsidR="002860BC" w:rsidRDefault="002860BC" w:rsidP="000008B5">
            <w:pPr>
              <w:snapToGrid w:val="0"/>
              <w:rPr>
                <w:rFonts w:ascii="宋体" w:hAnsi="宋体"/>
                <w:sz w:val="18"/>
                <w:szCs w:val="18"/>
              </w:rPr>
            </w:pPr>
            <w:r>
              <w:rPr>
                <w:rFonts w:ascii="宋体" w:hAnsi="宋体" w:hint="eastAsia"/>
                <w:sz w:val="18"/>
                <w:szCs w:val="18"/>
              </w:rPr>
              <w:t>26</w:t>
            </w:r>
            <w:r>
              <w:rPr>
                <w:rFonts w:ascii="宋体" w:hAnsi="宋体" w:hint="eastAsia"/>
                <w:bCs/>
                <w:sz w:val="18"/>
                <w:szCs w:val="18"/>
              </w:rPr>
              <w:t>本季度</w:t>
            </w:r>
            <w:r>
              <w:rPr>
                <w:rFonts w:ascii="宋体" w:hAnsi="宋体" w:hint="eastAsia"/>
                <w:sz w:val="18"/>
                <w:szCs w:val="18"/>
              </w:rPr>
              <w:t>外部融资主要来源</w:t>
            </w:r>
          </w:p>
          <w:p w:rsidR="002860BC" w:rsidRDefault="002860BC" w:rsidP="000008B5">
            <w:pPr>
              <w:snapToGrid w:val="0"/>
              <w:ind w:firstLineChars="150" w:firstLine="270"/>
              <w:rPr>
                <w:rFonts w:ascii="宋体" w:hAnsi="宋体"/>
                <w:sz w:val="18"/>
                <w:szCs w:val="18"/>
              </w:rPr>
            </w:pPr>
            <w:r>
              <w:rPr>
                <w:rFonts w:ascii="宋体" w:hAnsi="宋体" w:hint="eastAsia"/>
                <w:sz w:val="18"/>
                <w:szCs w:val="18"/>
              </w:rPr>
              <w:t>□①银行贷款               □②民间借款               □③专项资金</w:t>
            </w:r>
          </w:p>
          <w:p w:rsidR="002860BC" w:rsidRDefault="002860BC" w:rsidP="000008B5">
            <w:pPr>
              <w:snapToGrid w:val="0"/>
              <w:ind w:firstLineChars="150" w:firstLine="270"/>
              <w:rPr>
                <w:rFonts w:ascii="宋体" w:hAnsi="宋体"/>
                <w:sz w:val="18"/>
                <w:szCs w:val="18"/>
              </w:rPr>
            </w:pPr>
            <w:r>
              <w:rPr>
                <w:rFonts w:ascii="宋体" w:hAnsi="宋体" w:hint="eastAsia"/>
                <w:sz w:val="18"/>
                <w:szCs w:val="18"/>
              </w:rPr>
              <w:t>□④非银行类金融机构       □⑤其他                   □⑥无此情况</w:t>
            </w:r>
          </w:p>
          <w:p w:rsidR="002860BC" w:rsidRDefault="002860BC" w:rsidP="000008B5">
            <w:pPr>
              <w:snapToGrid w:val="0"/>
              <w:rPr>
                <w:rFonts w:ascii="宋体" w:hAnsi="宋体"/>
                <w:sz w:val="18"/>
                <w:szCs w:val="18"/>
              </w:rPr>
            </w:pPr>
            <w:r>
              <w:rPr>
                <w:rFonts w:ascii="宋体" w:hAnsi="宋体" w:hint="eastAsia"/>
                <w:sz w:val="18"/>
                <w:szCs w:val="18"/>
              </w:rPr>
              <w:t>27下季度固定资产投资计划比去年同期</w:t>
            </w:r>
          </w:p>
          <w:p w:rsidR="002860BC" w:rsidRDefault="002860BC" w:rsidP="000008B5">
            <w:pPr>
              <w:snapToGrid w:val="0"/>
              <w:ind w:firstLineChars="100" w:firstLine="180"/>
              <w:rPr>
                <w:rFonts w:ascii="宋体" w:hAnsi="宋体"/>
                <w:bCs/>
                <w:sz w:val="18"/>
                <w:szCs w:val="18"/>
              </w:rPr>
            </w:pPr>
            <w:r>
              <w:rPr>
                <w:rFonts w:ascii="宋体" w:hAnsi="宋体" w:hint="eastAsia"/>
                <w:sz w:val="18"/>
                <w:szCs w:val="18"/>
              </w:rPr>
              <w:t xml:space="preserve"> □①增加                   □②持平                   □③减少  </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jc w:val="center"/>
              <w:rPr>
                <w:rFonts w:ascii="宋体" w:hAnsi="宋体"/>
                <w:b/>
                <w:bCs/>
                <w:sz w:val="18"/>
                <w:szCs w:val="18"/>
              </w:rPr>
            </w:pPr>
            <w:r>
              <w:rPr>
                <w:rFonts w:ascii="宋体" w:hAnsi="宋体" w:hint="eastAsia"/>
                <w:b/>
                <w:bCs/>
                <w:sz w:val="18"/>
                <w:szCs w:val="18"/>
              </w:rPr>
              <w:t>三、企业用工情况</w:t>
            </w:r>
          </w:p>
        </w:tc>
      </w:tr>
      <w:tr w:rsidR="002860BC" w:rsidTr="000008B5">
        <w:trPr>
          <w:jc w:val="center"/>
        </w:trPr>
        <w:tc>
          <w:tcPr>
            <w:tcW w:w="9452" w:type="dxa"/>
            <w:tcBorders>
              <w:top w:val="single" w:sz="2" w:space="0" w:color="auto"/>
              <w:left w:val="double" w:sz="4" w:space="0" w:color="auto"/>
              <w:right w:val="double" w:sz="4" w:space="0" w:color="auto"/>
            </w:tcBorders>
            <w:vAlign w:val="center"/>
          </w:tcPr>
          <w:p w:rsidR="002860BC" w:rsidRDefault="002860BC" w:rsidP="000008B5">
            <w:pPr>
              <w:snapToGrid w:val="0"/>
              <w:rPr>
                <w:rFonts w:ascii="宋体" w:hAnsi="宋体"/>
                <w:bCs/>
                <w:sz w:val="18"/>
                <w:szCs w:val="18"/>
              </w:rPr>
            </w:pPr>
            <w:r>
              <w:rPr>
                <w:rFonts w:ascii="宋体" w:hAnsi="宋体" w:hint="eastAsia"/>
                <w:bCs/>
                <w:sz w:val="18"/>
                <w:szCs w:val="18"/>
              </w:rPr>
              <w:t>31本季度用工需求比上季度</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上升                □</w:t>
            </w:r>
            <w:r>
              <w:rPr>
                <w:rFonts w:ascii="宋体" w:hAnsi="宋体" w:hint="eastAsia"/>
                <w:sz w:val="18"/>
                <w:szCs w:val="18"/>
              </w:rPr>
              <w:t>②</w:t>
            </w:r>
            <w:r>
              <w:rPr>
                <w:rFonts w:ascii="宋体" w:hAnsi="宋体" w:hint="eastAsia"/>
                <w:bCs/>
                <w:sz w:val="18"/>
                <w:szCs w:val="18"/>
              </w:rPr>
              <w:t>基本持平               □</w:t>
            </w:r>
            <w:r>
              <w:rPr>
                <w:rFonts w:ascii="宋体" w:hAnsi="宋体" w:hint="eastAsia"/>
                <w:sz w:val="18"/>
                <w:szCs w:val="18"/>
              </w:rPr>
              <w:t>③</w:t>
            </w:r>
            <w:r>
              <w:rPr>
                <w:rFonts w:ascii="宋体" w:hAnsi="宋体" w:hint="eastAsia"/>
                <w:bCs/>
                <w:sz w:val="18"/>
                <w:szCs w:val="18"/>
              </w:rPr>
              <w:t>下降</w:t>
            </w:r>
          </w:p>
          <w:p w:rsidR="002860BC" w:rsidRDefault="002860BC" w:rsidP="000008B5">
            <w:pPr>
              <w:snapToGrid w:val="0"/>
              <w:ind w:left="990" w:hangingChars="550" w:hanging="990"/>
              <w:rPr>
                <w:rFonts w:ascii="宋体" w:hAnsi="宋体"/>
                <w:bCs/>
                <w:sz w:val="18"/>
                <w:szCs w:val="18"/>
              </w:rPr>
            </w:pPr>
            <w:r>
              <w:rPr>
                <w:rFonts w:ascii="宋体" w:hAnsi="宋体" w:hint="eastAsia"/>
                <w:bCs/>
                <w:sz w:val="18"/>
                <w:szCs w:val="18"/>
              </w:rPr>
              <w:t>32您认为目前是否存在“招工难”问题 （</w:t>
            </w:r>
            <w:r>
              <w:rPr>
                <w:rFonts w:ascii="宋体" w:hAnsi="宋体" w:hint="eastAsia"/>
                <w:sz w:val="18"/>
                <w:szCs w:val="18"/>
              </w:rPr>
              <w:t>若选①，跳过问题33</w:t>
            </w:r>
            <w:r>
              <w:rPr>
                <w:rFonts w:ascii="宋体" w:hAnsi="宋体" w:hint="eastAsia"/>
                <w:bCs/>
                <w:sz w:val="18"/>
                <w:szCs w:val="18"/>
              </w:rPr>
              <w:t>）</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不存在              □</w:t>
            </w:r>
            <w:r>
              <w:rPr>
                <w:rFonts w:ascii="宋体" w:hAnsi="宋体" w:hint="eastAsia"/>
                <w:sz w:val="18"/>
                <w:szCs w:val="18"/>
              </w:rPr>
              <w:t>②</w:t>
            </w:r>
            <w:r>
              <w:rPr>
                <w:rFonts w:ascii="宋体" w:hAnsi="宋体" w:hint="eastAsia"/>
                <w:bCs/>
                <w:sz w:val="18"/>
                <w:szCs w:val="18"/>
              </w:rPr>
              <w:t>存在，但不太严重       □</w:t>
            </w:r>
            <w:r>
              <w:rPr>
                <w:rFonts w:ascii="宋体" w:hAnsi="宋体" w:hint="eastAsia"/>
                <w:sz w:val="18"/>
                <w:szCs w:val="18"/>
              </w:rPr>
              <w:t>③</w:t>
            </w:r>
            <w:r>
              <w:rPr>
                <w:rFonts w:ascii="宋体" w:hAnsi="宋体" w:hint="eastAsia"/>
                <w:bCs/>
                <w:sz w:val="18"/>
                <w:szCs w:val="18"/>
              </w:rPr>
              <w:t>存在，比较严重       □</w:t>
            </w:r>
            <w:r>
              <w:rPr>
                <w:rFonts w:ascii="宋体" w:hAnsi="宋体" w:hint="eastAsia"/>
                <w:sz w:val="18"/>
                <w:szCs w:val="18"/>
              </w:rPr>
              <w:t>④</w:t>
            </w:r>
            <w:r>
              <w:rPr>
                <w:rFonts w:ascii="宋体" w:hAnsi="宋体" w:hint="eastAsia"/>
                <w:bCs/>
                <w:sz w:val="18"/>
                <w:szCs w:val="18"/>
              </w:rPr>
              <w:t>存在，非常严重</w:t>
            </w:r>
          </w:p>
          <w:p w:rsidR="002860BC" w:rsidRDefault="002860BC" w:rsidP="000008B5">
            <w:pPr>
              <w:snapToGrid w:val="0"/>
              <w:ind w:left="990" w:hangingChars="550" w:hanging="990"/>
              <w:rPr>
                <w:rFonts w:ascii="宋体" w:hAnsi="宋体"/>
                <w:bCs/>
                <w:sz w:val="18"/>
                <w:szCs w:val="18"/>
              </w:rPr>
            </w:pPr>
            <w:r>
              <w:rPr>
                <w:rFonts w:ascii="宋体" w:hAnsi="宋体" w:hint="eastAsia"/>
                <w:bCs/>
                <w:sz w:val="18"/>
                <w:szCs w:val="18"/>
              </w:rPr>
              <w:t>33您认为“招工难”的主要原因是（最多可选3项）</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求职者对薪酬期望过高   □</w:t>
            </w:r>
            <w:r>
              <w:rPr>
                <w:rFonts w:ascii="宋体" w:hAnsi="宋体" w:hint="eastAsia"/>
                <w:sz w:val="18"/>
                <w:szCs w:val="18"/>
              </w:rPr>
              <w:t>②</w:t>
            </w:r>
            <w:r>
              <w:rPr>
                <w:rFonts w:ascii="宋体" w:hAnsi="宋体" w:hint="eastAsia"/>
                <w:bCs/>
                <w:sz w:val="18"/>
                <w:szCs w:val="18"/>
              </w:rPr>
              <w:t>符合岗位要求的应聘者减少    □</w:t>
            </w:r>
            <w:r>
              <w:rPr>
                <w:rFonts w:ascii="宋体" w:hAnsi="宋体" w:hint="eastAsia"/>
                <w:sz w:val="18"/>
                <w:szCs w:val="18"/>
              </w:rPr>
              <w:t>③</w:t>
            </w:r>
            <w:r>
              <w:rPr>
                <w:rFonts w:ascii="宋体" w:hAnsi="宋体" w:hint="eastAsia"/>
                <w:bCs/>
                <w:sz w:val="18"/>
                <w:szCs w:val="18"/>
              </w:rPr>
              <w:t>总体上求职者人数减少</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④</w:t>
            </w:r>
            <w:r>
              <w:rPr>
                <w:rFonts w:ascii="宋体" w:hAnsi="宋体" w:hint="eastAsia"/>
                <w:bCs/>
                <w:sz w:val="18"/>
                <w:szCs w:val="18"/>
              </w:rPr>
              <w:t>招聘渠道不畅           □</w:t>
            </w:r>
            <w:r>
              <w:rPr>
                <w:rFonts w:ascii="宋体" w:hAnsi="宋体" w:hint="eastAsia"/>
                <w:sz w:val="18"/>
                <w:szCs w:val="18"/>
              </w:rPr>
              <w:t xml:space="preserve">⑤ </w:t>
            </w:r>
            <w:r>
              <w:rPr>
                <w:rFonts w:ascii="宋体" w:hAnsi="宋体" w:hint="eastAsia"/>
                <w:bCs/>
                <w:sz w:val="18"/>
                <w:szCs w:val="18"/>
              </w:rPr>
              <w:t>其他（请注明）</w:t>
            </w:r>
            <w:r>
              <w:rPr>
                <w:rFonts w:ascii="宋体" w:hAnsi="宋体" w:hint="eastAsia"/>
                <w:bCs/>
                <w:sz w:val="18"/>
                <w:szCs w:val="18"/>
                <w:u w:val="single"/>
              </w:rPr>
              <w:t xml:space="preserve">            </w:t>
            </w:r>
          </w:p>
          <w:p w:rsidR="002860BC" w:rsidRDefault="002860BC" w:rsidP="000008B5">
            <w:pPr>
              <w:snapToGrid w:val="0"/>
              <w:ind w:left="990" w:hangingChars="550" w:hanging="990"/>
              <w:rPr>
                <w:rFonts w:ascii="宋体" w:hAnsi="宋体"/>
                <w:bCs/>
                <w:sz w:val="18"/>
                <w:szCs w:val="18"/>
              </w:rPr>
            </w:pPr>
            <w:r>
              <w:rPr>
                <w:rFonts w:ascii="宋体" w:hAnsi="宋体" w:hint="eastAsia"/>
                <w:bCs/>
                <w:sz w:val="18"/>
                <w:szCs w:val="18"/>
              </w:rPr>
              <w:t>34下季度用工计划比本季度</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增加                   □</w:t>
            </w:r>
            <w:r>
              <w:rPr>
                <w:rFonts w:ascii="宋体" w:hAnsi="宋体" w:hint="eastAsia"/>
                <w:sz w:val="18"/>
                <w:szCs w:val="18"/>
              </w:rPr>
              <w:t>②</w:t>
            </w:r>
            <w:r>
              <w:rPr>
                <w:rFonts w:ascii="宋体" w:hAnsi="宋体" w:hint="eastAsia"/>
                <w:bCs/>
                <w:sz w:val="18"/>
                <w:szCs w:val="18"/>
              </w:rPr>
              <w:t>基本持平               □</w:t>
            </w:r>
            <w:r>
              <w:rPr>
                <w:rFonts w:ascii="宋体" w:hAnsi="宋体" w:hint="eastAsia"/>
                <w:sz w:val="18"/>
                <w:szCs w:val="18"/>
              </w:rPr>
              <w:t>③</w:t>
            </w:r>
            <w:r>
              <w:rPr>
                <w:rFonts w:ascii="宋体" w:hAnsi="宋体" w:hint="eastAsia"/>
                <w:bCs/>
                <w:sz w:val="18"/>
                <w:szCs w:val="18"/>
              </w:rPr>
              <w:t>减少</w:t>
            </w:r>
          </w:p>
          <w:p w:rsidR="002860BC" w:rsidRDefault="002860BC" w:rsidP="000008B5">
            <w:pPr>
              <w:snapToGrid w:val="0"/>
              <w:ind w:left="990" w:hangingChars="550" w:hanging="990"/>
              <w:rPr>
                <w:rFonts w:ascii="宋体" w:hAnsi="宋体"/>
                <w:bCs/>
                <w:sz w:val="18"/>
                <w:szCs w:val="18"/>
              </w:rPr>
            </w:pPr>
            <w:r>
              <w:rPr>
                <w:rFonts w:ascii="宋体" w:hAnsi="宋体" w:hint="eastAsia"/>
                <w:bCs/>
                <w:sz w:val="18"/>
                <w:szCs w:val="18"/>
              </w:rPr>
              <w:t xml:space="preserve">35本企业最需要和缺少哪方面的人员 </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经营管理人员           □</w:t>
            </w:r>
            <w:r>
              <w:rPr>
                <w:rFonts w:ascii="宋体" w:hAnsi="宋体" w:hint="eastAsia"/>
                <w:sz w:val="18"/>
                <w:szCs w:val="18"/>
              </w:rPr>
              <w:t>②</w:t>
            </w:r>
            <w:r>
              <w:rPr>
                <w:rFonts w:ascii="宋体" w:hAnsi="宋体" w:hint="eastAsia"/>
                <w:bCs/>
                <w:sz w:val="18"/>
                <w:szCs w:val="18"/>
              </w:rPr>
              <w:t>科研人员               □</w:t>
            </w:r>
            <w:r>
              <w:rPr>
                <w:rFonts w:ascii="宋体" w:hAnsi="宋体" w:hint="eastAsia"/>
                <w:sz w:val="18"/>
                <w:szCs w:val="18"/>
              </w:rPr>
              <w:t>③</w:t>
            </w:r>
            <w:r>
              <w:rPr>
                <w:rFonts w:ascii="宋体" w:hAnsi="宋体" w:hint="eastAsia"/>
                <w:bCs/>
                <w:sz w:val="18"/>
                <w:szCs w:val="18"/>
              </w:rPr>
              <w:t>普通技工（或销售人员、普通服务人员）</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④</w:t>
            </w:r>
            <w:r>
              <w:rPr>
                <w:rFonts w:ascii="宋体" w:hAnsi="宋体" w:hint="eastAsia"/>
                <w:bCs/>
                <w:sz w:val="18"/>
                <w:szCs w:val="18"/>
              </w:rPr>
              <w:t>高级技工               □</w:t>
            </w:r>
            <w:r>
              <w:rPr>
                <w:rFonts w:ascii="宋体" w:hAnsi="宋体" w:hint="eastAsia"/>
                <w:sz w:val="18"/>
                <w:szCs w:val="18"/>
              </w:rPr>
              <w:t>⑤</w:t>
            </w:r>
            <w:r>
              <w:rPr>
                <w:rFonts w:ascii="宋体" w:hAnsi="宋体" w:hint="eastAsia"/>
                <w:bCs/>
                <w:sz w:val="18"/>
                <w:szCs w:val="18"/>
              </w:rPr>
              <w:t>其他人员（请注明）</w:t>
            </w:r>
            <w:r>
              <w:rPr>
                <w:rFonts w:ascii="宋体" w:hAnsi="宋体" w:hint="eastAsia"/>
                <w:bCs/>
                <w:sz w:val="18"/>
                <w:szCs w:val="18"/>
                <w:u w:val="single"/>
              </w:rPr>
              <w:t xml:space="preserve">            </w:t>
            </w:r>
            <w:r>
              <w:rPr>
                <w:rFonts w:ascii="宋体" w:hAnsi="宋体" w:hint="eastAsia"/>
                <w:bCs/>
                <w:sz w:val="18"/>
                <w:szCs w:val="18"/>
              </w:rPr>
              <w:t xml:space="preserve">     □</w:t>
            </w:r>
            <w:r>
              <w:rPr>
                <w:rFonts w:ascii="宋体" w:hAnsi="宋体" w:hint="eastAsia"/>
                <w:sz w:val="18"/>
                <w:szCs w:val="18"/>
              </w:rPr>
              <w:t>⑥</w:t>
            </w:r>
            <w:r>
              <w:rPr>
                <w:rFonts w:ascii="宋体" w:hAnsi="宋体" w:hint="eastAsia"/>
                <w:bCs/>
                <w:sz w:val="18"/>
                <w:szCs w:val="18"/>
              </w:rPr>
              <w:t>各种人员都不缺</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jc w:val="center"/>
              <w:rPr>
                <w:rFonts w:ascii="宋体" w:hAnsi="宋体"/>
                <w:b/>
                <w:bCs/>
                <w:sz w:val="18"/>
                <w:szCs w:val="18"/>
              </w:rPr>
            </w:pPr>
            <w:r>
              <w:rPr>
                <w:rFonts w:ascii="宋体" w:hAnsi="宋体" w:hint="eastAsia"/>
                <w:b/>
                <w:bCs/>
                <w:sz w:val="18"/>
                <w:szCs w:val="18"/>
              </w:rPr>
              <w:t>四、相关政策落实情况</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rPr>
                <w:rFonts w:ascii="宋体" w:hAnsi="宋体"/>
                <w:bCs/>
                <w:sz w:val="18"/>
                <w:szCs w:val="18"/>
              </w:rPr>
            </w:pPr>
            <w:r>
              <w:rPr>
                <w:rFonts w:ascii="宋体" w:hAnsi="宋体" w:hint="eastAsia"/>
                <w:bCs/>
                <w:sz w:val="18"/>
                <w:szCs w:val="18"/>
              </w:rPr>
              <w:t>41本季度</w:t>
            </w:r>
            <w:r>
              <w:rPr>
                <w:rFonts w:ascii="宋体" w:hAnsi="宋体"/>
                <w:bCs/>
                <w:sz w:val="18"/>
                <w:szCs w:val="18"/>
              </w:rPr>
              <w:t>是否</w:t>
            </w:r>
            <w:r>
              <w:rPr>
                <w:rFonts w:ascii="宋体" w:hAnsi="宋体" w:hint="eastAsia"/>
                <w:bCs/>
                <w:sz w:val="18"/>
                <w:szCs w:val="18"/>
              </w:rPr>
              <w:t>受益于相关政策</w:t>
            </w:r>
            <w:r>
              <w:rPr>
                <w:rFonts w:ascii="宋体" w:hAnsi="宋体"/>
                <w:bCs/>
                <w:sz w:val="18"/>
                <w:szCs w:val="18"/>
              </w:rPr>
              <w:t>的</w:t>
            </w:r>
            <w:r>
              <w:rPr>
                <w:rFonts w:ascii="宋体" w:hAnsi="宋体" w:hint="eastAsia"/>
                <w:bCs/>
                <w:sz w:val="18"/>
                <w:szCs w:val="18"/>
              </w:rPr>
              <w:t>帮助</w:t>
            </w:r>
            <w:r>
              <w:rPr>
                <w:rFonts w:ascii="宋体" w:hAnsi="宋体"/>
                <w:bCs/>
                <w:sz w:val="18"/>
                <w:szCs w:val="18"/>
              </w:rPr>
              <w:t>和支持</w:t>
            </w:r>
            <w:r>
              <w:rPr>
                <w:rFonts w:ascii="宋体" w:hAnsi="宋体" w:hint="eastAsia"/>
                <w:bCs/>
                <w:sz w:val="18"/>
                <w:szCs w:val="18"/>
              </w:rPr>
              <w:t>（如选</w:t>
            </w:r>
            <w:r>
              <w:rPr>
                <w:rFonts w:ascii="宋体" w:hAnsi="宋体" w:hint="eastAsia"/>
                <w:sz w:val="18"/>
                <w:szCs w:val="18"/>
              </w:rPr>
              <w:t>②</w:t>
            </w:r>
            <w:r>
              <w:rPr>
                <w:rFonts w:ascii="宋体" w:hAnsi="宋体" w:hint="eastAsia"/>
                <w:bCs/>
                <w:sz w:val="18"/>
                <w:szCs w:val="18"/>
              </w:rPr>
              <w:t>，跳过问题42）</w:t>
            </w:r>
          </w:p>
          <w:p w:rsidR="002860BC" w:rsidRDefault="002860BC" w:rsidP="000008B5">
            <w:pPr>
              <w:snapToGrid w:val="0"/>
              <w:rPr>
                <w:rFonts w:ascii="宋体" w:hAnsi="宋体"/>
                <w:bCs/>
                <w:sz w:val="18"/>
                <w:szCs w:val="18"/>
              </w:rPr>
            </w:pPr>
            <w:r>
              <w:rPr>
                <w:rFonts w:ascii="宋体" w:hAnsi="宋体" w:hint="eastAsia"/>
                <w:bCs/>
                <w:sz w:val="18"/>
                <w:szCs w:val="18"/>
              </w:rPr>
              <w:t xml:space="preserve">   □</w:t>
            </w:r>
            <w:r>
              <w:rPr>
                <w:rFonts w:ascii="宋体" w:hAnsi="宋体" w:hint="eastAsia"/>
                <w:sz w:val="18"/>
                <w:szCs w:val="18"/>
              </w:rPr>
              <w:t>①</w:t>
            </w:r>
            <w:r>
              <w:rPr>
                <w:rFonts w:ascii="宋体" w:hAnsi="宋体" w:hint="eastAsia"/>
                <w:bCs/>
                <w:sz w:val="18"/>
                <w:szCs w:val="18"/>
              </w:rPr>
              <w:t>是                   □</w:t>
            </w:r>
            <w:r>
              <w:rPr>
                <w:rFonts w:ascii="宋体" w:hAnsi="宋体" w:hint="eastAsia"/>
                <w:sz w:val="18"/>
                <w:szCs w:val="18"/>
              </w:rPr>
              <w:t>②</w:t>
            </w:r>
            <w:r>
              <w:rPr>
                <w:rFonts w:ascii="宋体" w:hAnsi="宋体" w:hint="eastAsia"/>
                <w:bCs/>
                <w:sz w:val="18"/>
                <w:szCs w:val="18"/>
              </w:rPr>
              <w:t>否</w:t>
            </w:r>
          </w:p>
          <w:p w:rsidR="002860BC" w:rsidRDefault="002860BC" w:rsidP="000008B5">
            <w:pPr>
              <w:snapToGrid w:val="0"/>
              <w:rPr>
                <w:rFonts w:ascii="宋体" w:hAnsi="宋体"/>
                <w:bCs/>
                <w:sz w:val="18"/>
                <w:szCs w:val="18"/>
              </w:rPr>
            </w:pPr>
            <w:r>
              <w:rPr>
                <w:rFonts w:ascii="宋体" w:hAnsi="宋体" w:hint="eastAsia"/>
                <w:bCs/>
                <w:sz w:val="18"/>
                <w:szCs w:val="18"/>
              </w:rPr>
              <w:t>42</w:t>
            </w:r>
            <w:r>
              <w:rPr>
                <w:rFonts w:ascii="宋体" w:hAnsi="宋体"/>
                <w:bCs/>
                <w:sz w:val="18"/>
                <w:szCs w:val="18"/>
              </w:rPr>
              <w:t>受益的</w:t>
            </w:r>
            <w:r>
              <w:rPr>
                <w:rFonts w:ascii="宋体" w:hAnsi="宋体" w:hint="eastAsia"/>
                <w:bCs/>
                <w:sz w:val="18"/>
                <w:szCs w:val="18"/>
              </w:rPr>
              <w:t>政策</w:t>
            </w:r>
            <w:r>
              <w:rPr>
                <w:rFonts w:ascii="宋体" w:hAnsi="宋体"/>
                <w:bCs/>
                <w:sz w:val="18"/>
                <w:szCs w:val="18"/>
              </w:rPr>
              <w:t>措施有哪些（</w:t>
            </w:r>
            <w:r>
              <w:rPr>
                <w:rFonts w:ascii="宋体" w:hAnsi="宋体" w:hint="eastAsia"/>
                <w:bCs/>
                <w:sz w:val="18"/>
                <w:szCs w:val="18"/>
              </w:rPr>
              <w:t>可</w:t>
            </w:r>
            <w:r>
              <w:rPr>
                <w:rFonts w:ascii="宋体" w:hAnsi="宋体"/>
                <w:bCs/>
                <w:sz w:val="18"/>
                <w:szCs w:val="18"/>
              </w:rPr>
              <w:t>多选</w:t>
            </w:r>
            <w:r>
              <w:rPr>
                <w:rFonts w:ascii="宋体" w:hAnsi="宋体" w:hint="eastAsia"/>
                <w:bCs/>
                <w:sz w:val="18"/>
                <w:szCs w:val="18"/>
              </w:rPr>
              <w:t>，</w:t>
            </w:r>
            <w:r>
              <w:rPr>
                <w:rFonts w:ascii="宋体" w:hAnsi="宋体"/>
                <w:bCs/>
                <w:sz w:val="18"/>
                <w:szCs w:val="18"/>
              </w:rPr>
              <w:t>最多选</w:t>
            </w:r>
            <w:r>
              <w:rPr>
                <w:rFonts w:ascii="宋体" w:hAnsi="宋体" w:hint="eastAsia"/>
                <w:bCs/>
                <w:sz w:val="18"/>
                <w:szCs w:val="18"/>
              </w:rPr>
              <w:t>3项）</w:t>
            </w:r>
          </w:p>
          <w:p w:rsidR="002860BC" w:rsidRDefault="002860BC" w:rsidP="000008B5">
            <w:pPr>
              <w:snapToGrid w:val="0"/>
              <w:ind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简政放权</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 xml:space="preserve"> </w:t>
            </w:r>
            <w:r>
              <w:rPr>
                <w:rFonts w:ascii="宋体" w:hAnsi="宋体"/>
                <w:bCs/>
                <w:sz w:val="18"/>
                <w:szCs w:val="18"/>
              </w:rPr>
              <w:t xml:space="preserve"> </w:t>
            </w:r>
            <w:r>
              <w:rPr>
                <w:rFonts w:ascii="宋体" w:hAnsi="宋体" w:hint="eastAsia"/>
                <w:bCs/>
                <w:sz w:val="18"/>
                <w:szCs w:val="18"/>
              </w:rPr>
              <w:t>□</w:t>
            </w:r>
            <w:r>
              <w:rPr>
                <w:rFonts w:ascii="宋体" w:hAnsi="宋体" w:hint="eastAsia"/>
                <w:sz w:val="18"/>
                <w:szCs w:val="18"/>
              </w:rPr>
              <w:t>②</w:t>
            </w:r>
            <w:r>
              <w:rPr>
                <w:rFonts w:ascii="宋体" w:hAnsi="宋体" w:hint="eastAsia"/>
                <w:bCs/>
                <w:sz w:val="18"/>
                <w:szCs w:val="18"/>
              </w:rPr>
              <w:t>创新支持               □</w:t>
            </w:r>
            <w:r>
              <w:rPr>
                <w:rFonts w:ascii="宋体" w:hAnsi="宋体" w:hint="eastAsia"/>
                <w:sz w:val="18"/>
                <w:szCs w:val="18"/>
              </w:rPr>
              <w:t>③</w:t>
            </w:r>
            <w:r>
              <w:rPr>
                <w:rFonts w:ascii="宋体" w:hAnsi="宋体" w:hint="eastAsia"/>
                <w:bCs/>
                <w:sz w:val="18"/>
                <w:szCs w:val="18"/>
              </w:rPr>
              <w:t>减税降费        □</w:t>
            </w:r>
            <w:r>
              <w:rPr>
                <w:rFonts w:ascii="宋体" w:hAnsi="宋体" w:hint="eastAsia"/>
                <w:sz w:val="18"/>
                <w:szCs w:val="18"/>
              </w:rPr>
              <w:t>④</w:t>
            </w:r>
            <w:r>
              <w:rPr>
                <w:rFonts w:ascii="宋体" w:hAnsi="宋体" w:hint="eastAsia"/>
                <w:bCs/>
                <w:sz w:val="18"/>
                <w:szCs w:val="18"/>
              </w:rPr>
              <w:t>“互联网+”扶持政策</w:t>
            </w:r>
          </w:p>
          <w:p w:rsidR="002860BC" w:rsidRDefault="002860BC" w:rsidP="000008B5">
            <w:pPr>
              <w:snapToGrid w:val="0"/>
              <w:ind w:right="83" w:firstLineChars="150" w:firstLine="270"/>
              <w:rPr>
                <w:rFonts w:ascii="宋体" w:hAnsi="宋体"/>
                <w:bCs/>
                <w:sz w:val="18"/>
                <w:szCs w:val="18"/>
              </w:rPr>
            </w:pPr>
            <w:r>
              <w:rPr>
                <w:rFonts w:ascii="宋体" w:hAnsi="宋体" w:hint="eastAsia"/>
                <w:bCs/>
                <w:sz w:val="18"/>
                <w:szCs w:val="18"/>
              </w:rPr>
              <w:t>□</w:t>
            </w:r>
            <w:r>
              <w:rPr>
                <w:rFonts w:ascii="宋体" w:hAnsi="宋体" w:hint="eastAsia"/>
                <w:sz w:val="18"/>
                <w:szCs w:val="18"/>
              </w:rPr>
              <w:t>⑤</w:t>
            </w:r>
            <w:r>
              <w:rPr>
                <w:rFonts w:ascii="宋体" w:hAnsi="宋体" w:hint="eastAsia"/>
                <w:bCs/>
                <w:sz w:val="18"/>
                <w:szCs w:val="18"/>
              </w:rPr>
              <w:t>降息                 □</w:t>
            </w:r>
            <w:r>
              <w:rPr>
                <w:rFonts w:ascii="宋体" w:hAnsi="宋体" w:hint="eastAsia"/>
                <w:sz w:val="18"/>
                <w:szCs w:val="18"/>
              </w:rPr>
              <w:t>⑥</w:t>
            </w:r>
            <w:r>
              <w:rPr>
                <w:rFonts w:ascii="宋体" w:hAnsi="宋体" w:hint="eastAsia"/>
                <w:bCs/>
                <w:sz w:val="18"/>
                <w:szCs w:val="18"/>
              </w:rPr>
              <w:t>促进外贸稳定</w:t>
            </w:r>
            <w:r>
              <w:rPr>
                <w:rFonts w:ascii="宋体" w:hAnsi="宋体"/>
                <w:bCs/>
                <w:sz w:val="18"/>
                <w:szCs w:val="18"/>
              </w:rPr>
              <w:t>增长</w:t>
            </w:r>
            <w:r>
              <w:rPr>
                <w:rFonts w:ascii="宋体" w:hAnsi="宋体" w:hint="eastAsia"/>
                <w:bCs/>
                <w:sz w:val="18"/>
                <w:szCs w:val="18"/>
              </w:rPr>
              <w:t>政策   □</w:t>
            </w:r>
            <w:r>
              <w:rPr>
                <w:rFonts w:ascii="宋体" w:hAnsi="宋体" w:hint="eastAsia"/>
                <w:sz w:val="18"/>
                <w:szCs w:val="18"/>
              </w:rPr>
              <w:t>⑦</w:t>
            </w:r>
            <w:r>
              <w:rPr>
                <w:rFonts w:ascii="宋体" w:hAnsi="宋体" w:hint="eastAsia"/>
                <w:bCs/>
                <w:sz w:val="18"/>
                <w:szCs w:val="18"/>
              </w:rPr>
              <w:t>其他(请注明)</w:t>
            </w:r>
            <w:r>
              <w:rPr>
                <w:rFonts w:ascii="宋体" w:hAnsi="宋体" w:hint="eastAsia"/>
                <w:bCs/>
                <w:sz w:val="18"/>
                <w:szCs w:val="18"/>
                <w:u w:val="single"/>
              </w:rPr>
              <w:t xml:space="preserve">    </w:t>
            </w:r>
            <w:r>
              <w:rPr>
                <w:rFonts w:ascii="宋体" w:hAnsi="宋体"/>
                <w:bCs/>
                <w:sz w:val="18"/>
                <w:szCs w:val="18"/>
                <w:u w:val="single"/>
              </w:rPr>
              <w:t xml:space="preserve">                            </w:t>
            </w:r>
            <w:r>
              <w:rPr>
                <w:rFonts w:ascii="宋体" w:hAnsi="宋体"/>
                <w:bCs/>
                <w:sz w:val="18"/>
                <w:szCs w:val="18"/>
              </w:rPr>
              <w:t xml:space="preserve">  </w:t>
            </w:r>
            <w:r>
              <w:rPr>
                <w:rFonts w:ascii="宋体" w:hAnsi="宋体" w:hint="eastAsia"/>
                <w:bCs/>
                <w:sz w:val="18"/>
                <w:szCs w:val="18"/>
              </w:rPr>
              <w:t xml:space="preserve">             </w:t>
            </w:r>
          </w:p>
          <w:p w:rsidR="002860BC" w:rsidRDefault="002860BC" w:rsidP="000008B5">
            <w:pPr>
              <w:snapToGrid w:val="0"/>
              <w:rPr>
                <w:rFonts w:ascii="宋体" w:hAnsi="宋体"/>
                <w:bCs/>
                <w:sz w:val="18"/>
                <w:szCs w:val="18"/>
              </w:rPr>
            </w:pPr>
            <w:r>
              <w:rPr>
                <w:rFonts w:ascii="宋体" w:hAnsi="宋体" w:hint="eastAsia"/>
                <w:bCs/>
                <w:sz w:val="18"/>
                <w:szCs w:val="18"/>
              </w:rPr>
              <w:t>43</w:t>
            </w:r>
            <w:r>
              <w:rPr>
                <w:rFonts w:ascii="宋体" w:hAnsi="宋体"/>
                <w:bCs/>
                <w:sz w:val="18"/>
                <w:szCs w:val="18"/>
              </w:rPr>
              <w:t>您</w:t>
            </w:r>
            <w:r>
              <w:rPr>
                <w:rFonts w:ascii="宋体" w:hAnsi="宋体" w:hint="eastAsia"/>
                <w:bCs/>
                <w:sz w:val="18"/>
                <w:szCs w:val="18"/>
              </w:rPr>
              <w:t>认为国家哪些政策还</w:t>
            </w:r>
            <w:r>
              <w:rPr>
                <w:rFonts w:ascii="宋体" w:hAnsi="宋体"/>
                <w:bCs/>
                <w:sz w:val="18"/>
                <w:szCs w:val="18"/>
              </w:rPr>
              <w:t>有待改进</w:t>
            </w:r>
            <w:r>
              <w:rPr>
                <w:rFonts w:ascii="宋体" w:hAnsi="宋体" w:hint="eastAsia"/>
                <w:bCs/>
                <w:sz w:val="18"/>
                <w:szCs w:val="18"/>
              </w:rPr>
              <w:t>，请注明</w:t>
            </w:r>
            <w:r>
              <w:rPr>
                <w:rFonts w:ascii="宋体" w:hAnsi="宋体" w:hint="eastAsia"/>
                <w:bCs/>
                <w:sz w:val="18"/>
                <w:szCs w:val="18"/>
                <w:u w:val="single"/>
              </w:rPr>
              <w:t xml:space="preserve">    </w:t>
            </w:r>
            <w:r>
              <w:rPr>
                <w:rFonts w:ascii="宋体" w:hAnsi="宋体"/>
                <w:bCs/>
                <w:sz w:val="18"/>
                <w:szCs w:val="18"/>
                <w:u w:val="single"/>
              </w:rPr>
              <w:t xml:space="preserve">                               </w:t>
            </w:r>
            <w:r>
              <w:rPr>
                <w:rFonts w:ascii="宋体" w:hAnsi="宋体"/>
                <w:bCs/>
                <w:sz w:val="18"/>
                <w:szCs w:val="18"/>
              </w:rPr>
              <w:t xml:space="preserve">                       </w:t>
            </w:r>
            <w:r>
              <w:rPr>
                <w:rFonts w:ascii="宋体" w:hAnsi="宋体" w:hint="eastAsia"/>
                <w:bCs/>
                <w:sz w:val="18"/>
                <w:szCs w:val="18"/>
              </w:rPr>
              <w:t xml:space="preserve">       </w:t>
            </w:r>
          </w:p>
        </w:tc>
      </w:tr>
      <w:tr w:rsidR="002860BC" w:rsidTr="000008B5">
        <w:trPr>
          <w:jc w:val="center"/>
        </w:trPr>
        <w:tc>
          <w:tcPr>
            <w:tcW w:w="9452" w:type="dxa"/>
            <w:tcBorders>
              <w:top w:val="single" w:sz="2" w:space="0" w:color="auto"/>
              <w:left w:val="double" w:sz="4" w:space="0" w:color="auto"/>
              <w:bottom w:val="single" w:sz="2" w:space="0" w:color="auto"/>
              <w:right w:val="double" w:sz="4" w:space="0" w:color="auto"/>
            </w:tcBorders>
            <w:vAlign w:val="center"/>
          </w:tcPr>
          <w:p w:rsidR="002860BC" w:rsidRDefault="002860BC" w:rsidP="000008B5">
            <w:pPr>
              <w:snapToGrid w:val="0"/>
              <w:jc w:val="center"/>
              <w:rPr>
                <w:rFonts w:ascii="宋体" w:hAnsi="宋体"/>
                <w:b/>
                <w:bCs/>
                <w:sz w:val="18"/>
                <w:szCs w:val="18"/>
              </w:rPr>
            </w:pPr>
            <w:r>
              <w:rPr>
                <w:rFonts w:ascii="宋体" w:hAnsi="宋体" w:hint="eastAsia"/>
                <w:b/>
                <w:bCs/>
                <w:sz w:val="18"/>
                <w:szCs w:val="18"/>
              </w:rPr>
              <w:t>五、评价与预测</w:t>
            </w:r>
          </w:p>
        </w:tc>
      </w:tr>
      <w:tr w:rsidR="002860BC" w:rsidTr="000008B5">
        <w:trPr>
          <w:jc w:val="center"/>
        </w:trPr>
        <w:tc>
          <w:tcPr>
            <w:tcW w:w="9452" w:type="dxa"/>
            <w:tcBorders>
              <w:top w:val="single" w:sz="2" w:space="0" w:color="auto"/>
              <w:left w:val="double" w:sz="4" w:space="0" w:color="auto"/>
              <w:bottom w:val="double" w:sz="4" w:space="0" w:color="auto"/>
              <w:right w:val="double" w:sz="4" w:space="0" w:color="auto"/>
            </w:tcBorders>
            <w:vAlign w:val="center"/>
          </w:tcPr>
          <w:p w:rsidR="002860BC" w:rsidRDefault="002860BC" w:rsidP="000008B5">
            <w:pPr>
              <w:snapToGrid w:val="0"/>
              <w:rPr>
                <w:rFonts w:ascii="宋体" w:hAnsi="宋体"/>
                <w:sz w:val="18"/>
                <w:szCs w:val="18"/>
              </w:rPr>
            </w:pPr>
            <w:r>
              <w:rPr>
                <w:rFonts w:ascii="宋体" w:hAnsi="宋体" w:hint="eastAsia"/>
                <w:sz w:val="18"/>
                <w:szCs w:val="18"/>
              </w:rPr>
              <w:t>51您对</w:t>
            </w:r>
            <w:r>
              <w:rPr>
                <w:rFonts w:ascii="宋体" w:hAnsi="宋体" w:hint="eastAsia"/>
                <w:bCs/>
                <w:sz w:val="18"/>
                <w:szCs w:val="18"/>
              </w:rPr>
              <w:t>本季度</w:t>
            </w:r>
            <w:r>
              <w:rPr>
                <w:rFonts w:ascii="宋体" w:hAnsi="宋体" w:hint="eastAsia"/>
                <w:sz w:val="18"/>
                <w:szCs w:val="18"/>
              </w:rPr>
              <w:t>本企业</w:t>
            </w:r>
            <w:r>
              <w:rPr>
                <w:rFonts w:ascii="宋体" w:hAnsi="宋体" w:hint="eastAsia"/>
                <w:bCs/>
                <w:sz w:val="18"/>
                <w:szCs w:val="18"/>
              </w:rPr>
              <w:t>经营状况的综合评价    □</w:t>
            </w:r>
            <w:r>
              <w:rPr>
                <w:rFonts w:ascii="宋体" w:hAnsi="宋体" w:hint="eastAsia"/>
                <w:sz w:val="18"/>
                <w:szCs w:val="18"/>
              </w:rPr>
              <w:t>①</w:t>
            </w:r>
            <w:r>
              <w:rPr>
                <w:rFonts w:ascii="宋体" w:hAnsi="宋体" w:hint="eastAsia"/>
                <w:bCs/>
                <w:sz w:val="18"/>
                <w:szCs w:val="18"/>
              </w:rPr>
              <w:t>良好               □</w:t>
            </w:r>
            <w:r>
              <w:rPr>
                <w:rFonts w:ascii="宋体" w:hAnsi="宋体" w:hint="eastAsia"/>
                <w:sz w:val="18"/>
                <w:szCs w:val="18"/>
              </w:rPr>
              <w:t>②</w:t>
            </w:r>
            <w:r>
              <w:rPr>
                <w:rFonts w:ascii="宋体" w:hAnsi="宋体" w:hint="eastAsia"/>
                <w:bCs/>
                <w:sz w:val="18"/>
                <w:szCs w:val="18"/>
              </w:rPr>
              <w:t>一般              □</w:t>
            </w:r>
            <w:r>
              <w:rPr>
                <w:rFonts w:ascii="宋体" w:hAnsi="宋体" w:hint="eastAsia"/>
                <w:sz w:val="18"/>
                <w:szCs w:val="18"/>
              </w:rPr>
              <w:t>③</w:t>
            </w:r>
            <w:r>
              <w:rPr>
                <w:rFonts w:ascii="宋体" w:hAnsi="宋体" w:hint="eastAsia"/>
                <w:bCs/>
                <w:sz w:val="18"/>
                <w:szCs w:val="18"/>
              </w:rPr>
              <w:t xml:space="preserve">不佳 </w:t>
            </w:r>
          </w:p>
          <w:p w:rsidR="002860BC" w:rsidRDefault="002860BC" w:rsidP="000008B5">
            <w:pPr>
              <w:snapToGrid w:val="0"/>
              <w:rPr>
                <w:rFonts w:ascii="宋体" w:hAnsi="宋体"/>
                <w:sz w:val="18"/>
                <w:szCs w:val="18"/>
              </w:rPr>
            </w:pPr>
            <w:r>
              <w:rPr>
                <w:rFonts w:ascii="宋体" w:hAnsi="宋体" w:hint="eastAsia"/>
                <w:sz w:val="18"/>
                <w:szCs w:val="18"/>
              </w:rPr>
              <w:t xml:space="preserve">52您对下季度本企业经营状况的合理预期    </w:t>
            </w: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乐观               □</w:t>
            </w:r>
            <w:r>
              <w:rPr>
                <w:rFonts w:ascii="宋体" w:hAnsi="宋体" w:hint="eastAsia"/>
                <w:sz w:val="18"/>
                <w:szCs w:val="18"/>
              </w:rPr>
              <w:t>②</w:t>
            </w:r>
            <w:r>
              <w:rPr>
                <w:rFonts w:ascii="宋体" w:hAnsi="宋体" w:hint="eastAsia"/>
                <w:bCs/>
                <w:sz w:val="18"/>
                <w:szCs w:val="18"/>
              </w:rPr>
              <w:t>一般              □</w:t>
            </w:r>
            <w:r>
              <w:rPr>
                <w:rFonts w:ascii="宋体" w:hAnsi="宋体" w:hint="eastAsia"/>
                <w:sz w:val="18"/>
                <w:szCs w:val="18"/>
              </w:rPr>
              <w:t>③</w:t>
            </w:r>
            <w:r>
              <w:rPr>
                <w:rFonts w:ascii="宋体" w:hAnsi="宋体" w:hint="eastAsia"/>
                <w:bCs/>
                <w:sz w:val="18"/>
                <w:szCs w:val="18"/>
              </w:rPr>
              <w:t xml:space="preserve">不乐观 </w:t>
            </w:r>
          </w:p>
          <w:p w:rsidR="002860BC" w:rsidRDefault="002860BC" w:rsidP="000008B5">
            <w:pPr>
              <w:snapToGrid w:val="0"/>
              <w:rPr>
                <w:sz w:val="18"/>
                <w:szCs w:val="18"/>
              </w:rPr>
            </w:pPr>
            <w:r>
              <w:rPr>
                <w:rFonts w:ascii="宋体" w:hAnsi="宋体" w:hint="eastAsia"/>
                <w:bCs/>
                <w:sz w:val="18"/>
                <w:szCs w:val="18"/>
              </w:rPr>
              <w:t>53您对本季度本行业运行状况的总体评价    □</w:t>
            </w:r>
            <w:r>
              <w:rPr>
                <w:rFonts w:ascii="宋体" w:hAnsi="宋体" w:hint="eastAsia"/>
                <w:sz w:val="18"/>
                <w:szCs w:val="18"/>
              </w:rPr>
              <w:t>①</w:t>
            </w:r>
            <w:r>
              <w:rPr>
                <w:rFonts w:ascii="宋体" w:hAnsi="宋体" w:hint="eastAsia"/>
                <w:bCs/>
                <w:sz w:val="18"/>
                <w:szCs w:val="18"/>
              </w:rPr>
              <w:t>良好               □</w:t>
            </w:r>
            <w:r>
              <w:rPr>
                <w:rFonts w:ascii="宋体" w:hAnsi="宋体" w:hint="eastAsia"/>
                <w:sz w:val="18"/>
                <w:szCs w:val="18"/>
              </w:rPr>
              <w:t>②</w:t>
            </w:r>
            <w:r>
              <w:rPr>
                <w:rFonts w:ascii="宋体" w:hAnsi="宋体" w:hint="eastAsia"/>
                <w:bCs/>
                <w:sz w:val="18"/>
                <w:szCs w:val="18"/>
              </w:rPr>
              <w:t>一般              □</w:t>
            </w:r>
            <w:r>
              <w:rPr>
                <w:rFonts w:ascii="宋体" w:hAnsi="宋体" w:hint="eastAsia"/>
                <w:sz w:val="18"/>
                <w:szCs w:val="18"/>
              </w:rPr>
              <w:t>③</w:t>
            </w:r>
            <w:r>
              <w:rPr>
                <w:rFonts w:ascii="宋体" w:hAnsi="宋体" w:hint="eastAsia"/>
                <w:bCs/>
                <w:sz w:val="18"/>
                <w:szCs w:val="18"/>
              </w:rPr>
              <w:t xml:space="preserve">不佳 </w:t>
            </w:r>
          </w:p>
          <w:p w:rsidR="002860BC" w:rsidRDefault="002860BC" w:rsidP="000008B5">
            <w:pPr>
              <w:snapToGrid w:val="0"/>
              <w:rPr>
                <w:rFonts w:ascii="宋体" w:hAnsi="宋体"/>
                <w:sz w:val="18"/>
                <w:szCs w:val="18"/>
              </w:rPr>
            </w:pPr>
            <w:r>
              <w:rPr>
                <w:rFonts w:ascii="宋体" w:hAnsi="宋体" w:hint="eastAsia"/>
                <w:bCs/>
                <w:sz w:val="18"/>
                <w:szCs w:val="18"/>
              </w:rPr>
              <w:t>54您对</w:t>
            </w:r>
            <w:r>
              <w:rPr>
                <w:rFonts w:ascii="宋体" w:hAnsi="宋体" w:hint="eastAsia"/>
                <w:sz w:val="18"/>
                <w:szCs w:val="18"/>
              </w:rPr>
              <w:t xml:space="preserve">下季度本行业运行状况的合理预期    </w:t>
            </w: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乐观               □</w:t>
            </w:r>
            <w:r>
              <w:rPr>
                <w:rFonts w:ascii="宋体" w:hAnsi="宋体" w:hint="eastAsia"/>
                <w:sz w:val="18"/>
                <w:szCs w:val="18"/>
              </w:rPr>
              <w:t>②</w:t>
            </w:r>
            <w:r>
              <w:rPr>
                <w:rFonts w:ascii="宋体" w:hAnsi="宋体" w:hint="eastAsia"/>
                <w:bCs/>
                <w:sz w:val="18"/>
                <w:szCs w:val="18"/>
              </w:rPr>
              <w:t>一般              □</w:t>
            </w:r>
            <w:r>
              <w:rPr>
                <w:rFonts w:ascii="宋体" w:hAnsi="宋体" w:hint="eastAsia"/>
                <w:sz w:val="18"/>
                <w:szCs w:val="18"/>
              </w:rPr>
              <w:t>③</w:t>
            </w:r>
            <w:r>
              <w:rPr>
                <w:rFonts w:ascii="宋体" w:hAnsi="宋体" w:hint="eastAsia"/>
                <w:bCs/>
                <w:sz w:val="18"/>
                <w:szCs w:val="18"/>
              </w:rPr>
              <w:t xml:space="preserve">不乐观 </w:t>
            </w:r>
          </w:p>
          <w:p w:rsidR="002860BC" w:rsidRDefault="002860BC" w:rsidP="000008B5">
            <w:pPr>
              <w:snapToGrid w:val="0"/>
              <w:rPr>
                <w:sz w:val="18"/>
                <w:szCs w:val="18"/>
              </w:rPr>
            </w:pPr>
            <w:r>
              <w:rPr>
                <w:rFonts w:ascii="宋体" w:hAnsi="宋体" w:hint="eastAsia"/>
                <w:bCs/>
                <w:sz w:val="18"/>
                <w:szCs w:val="18"/>
              </w:rPr>
              <w:t>55您对</w:t>
            </w:r>
            <w:r>
              <w:rPr>
                <w:rFonts w:ascii="宋体" w:hAnsi="宋体" w:hint="eastAsia"/>
                <w:sz w:val="18"/>
                <w:szCs w:val="18"/>
              </w:rPr>
              <w:t xml:space="preserve">下季度国内宏观经济形势的合理预期  </w:t>
            </w:r>
            <w:r>
              <w:rPr>
                <w:rFonts w:ascii="宋体" w:hAnsi="宋体" w:hint="eastAsia"/>
                <w:bCs/>
                <w:sz w:val="18"/>
                <w:szCs w:val="18"/>
              </w:rPr>
              <w:t>□</w:t>
            </w:r>
            <w:r>
              <w:rPr>
                <w:rFonts w:ascii="宋体" w:hAnsi="宋体" w:hint="eastAsia"/>
                <w:sz w:val="18"/>
                <w:szCs w:val="18"/>
              </w:rPr>
              <w:t>①</w:t>
            </w:r>
            <w:r>
              <w:rPr>
                <w:rFonts w:ascii="宋体" w:hAnsi="宋体" w:hint="eastAsia"/>
                <w:bCs/>
                <w:sz w:val="18"/>
                <w:szCs w:val="18"/>
              </w:rPr>
              <w:t>乐观               □</w:t>
            </w:r>
            <w:r>
              <w:rPr>
                <w:rFonts w:ascii="宋体" w:hAnsi="宋体" w:hint="eastAsia"/>
                <w:sz w:val="18"/>
                <w:szCs w:val="18"/>
              </w:rPr>
              <w:t>②</w:t>
            </w:r>
            <w:r>
              <w:rPr>
                <w:rFonts w:ascii="宋体" w:hAnsi="宋体" w:hint="eastAsia"/>
                <w:bCs/>
                <w:sz w:val="18"/>
                <w:szCs w:val="18"/>
              </w:rPr>
              <w:t>一般              □</w:t>
            </w:r>
            <w:r>
              <w:rPr>
                <w:rFonts w:ascii="宋体" w:hAnsi="宋体" w:hint="eastAsia"/>
                <w:sz w:val="18"/>
                <w:szCs w:val="18"/>
              </w:rPr>
              <w:t>③</w:t>
            </w:r>
            <w:r>
              <w:rPr>
                <w:rFonts w:ascii="宋体" w:hAnsi="宋体" w:hint="eastAsia"/>
                <w:bCs/>
                <w:sz w:val="18"/>
                <w:szCs w:val="18"/>
              </w:rPr>
              <w:t>不乐观</w:t>
            </w:r>
          </w:p>
        </w:tc>
      </w:tr>
    </w:tbl>
    <w:p w:rsidR="002860BC" w:rsidRDefault="002860BC" w:rsidP="002860BC">
      <w:pPr>
        <w:snapToGrid w:val="0"/>
        <w:spacing w:line="260" w:lineRule="exact"/>
        <w:rPr>
          <w:rFonts w:ascii="宋体" w:hAnsi="宋体"/>
          <w:sz w:val="18"/>
          <w:szCs w:val="18"/>
        </w:rPr>
      </w:pPr>
      <w:r>
        <w:rPr>
          <w:rFonts w:ascii="宋体" w:hAnsi="宋体" w:hint="eastAsia"/>
          <w:sz w:val="18"/>
          <w:szCs w:val="18"/>
        </w:rPr>
        <w:t>单位负责人：          统计负责人：           填表人：          联系电话：         报出日期：２０  年  月  日说明：1.本表由法人单位主要负责人（或主管经营负责人）填写。</w:t>
      </w:r>
    </w:p>
    <w:p w:rsidR="002860BC" w:rsidRDefault="002860BC" w:rsidP="002860BC">
      <w:pPr>
        <w:snapToGrid w:val="0"/>
        <w:spacing w:line="220" w:lineRule="exact"/>
        <w:ind w:leftChars="-85" w:left="1442" w:hangingChars="900" w:hanging="1620"/>
        <w:rPr>
          <w:rFonts w:ascii="宋体" w:hAnsi="宋体"/>
          <w:sz w:val="18"/>
          <w:szCs w:val="18"/>
        </w:rPr>
      </w:pPr>
      <w:r>
        <w:rPr>
          <w:rFonts w:ascii="宋体" w:hAnsi="宋体" w:hint="eastAsia"/>
          <w:sz w:val="18"/>
          <w:szCs w:val="18"/>
        </w:rPr>
        <w:t xml:space="preserve">        2.</w:t>
      </w:r>
      <w:r w:rsidR="00655D69">
        <w:rPr>
          <w:rFonts w:ascii="宋体" w:hAnsi="宋体" w:hint="eastAsia"/>
          <w:sz w:val="18"/>
          <w:szCs w:val="18"/>
        </w:rPr>
        <w:t>统计范围：</w:t>
      </w:r>
      <w:r>
        <w:rPr>
          <w:rFonts w:ascii="宋体" w:hAnsi="宋体" w:hint="eastAsia"/>
          <w:sz w:val="18"/>
          <w:szCs w:val="18"/>
        </w:rPr>
        <w:t>抽中的</w:t>
      </w:r>
      <w:r w:rsidR="00C115E3">
        <w:rPr>
          <w:rFonts w:ascii="宋体" w:hAnsi="宋体" w:hint="eastAsia"/>
          <w:sz w:val="18"/>
          <w:szCs w:val="18"/>
        </w:rPr>
        <w:t>有总承包或</w:t>
      </w:r>
      <w:r w:rsidR="005B79FF" w:rsidRPr="005B79FF">
        <w:rPr>
          <w:rFonts w:ascii="宋体" w:hAnsi="宋体" w:hint="eastAsia"/>
          <w:sz w:val="18"/>
          <w:szCs w:val="18"/>
        </w:rPr>
        <w:t>专业承包资质</w:t>
      </w:r>
      <w:r>
        <w:rPr>
          <w:rFonts w:ascii="宋体" w:hAnsi="宋体" w:hint="eastAsia"/>
          <w:sz w:val="18"/>
          <w:szCs w:val="18"/>
        </w:rPr>
        <w:t>的</w:t>
      </w:r>
      <w:r w:rsidR="00F12DF8">
        <w:rPr>
          <w:rFonts w:ascii="宋体" w:hAnsi="宋体" w:hint="eastAsia"/>
          <w:sz w:val="18"/>
          <w:szCs w:val="18"/>
        </w:rPr>
        <w:t>本市</w:t>
      </w:r>
      <w:r>
        <w:rPr>
          <w:rFonts w:ascii="宋体" w:hAnsi="宋体" w:hint="eastAsia"/>
          <w:sz w:val="18"/>
          <w:szCs w:val="18"/>
        </w:rPr>
        <w:t>建筑业法人企业（单位）。</w:t>
      </w:r>
    </w:p>
    <w:p w:rsidR="002860BC" w:rsidRDefault="002860BC" w:rsidP="002860BC">
      <w:pPr>
        <w:spacing w:line="220" w:lineRule="exact"/>
        <w:ind w:leftChars="258" w:left="2162" w:hangingChars="900" w:hanging="1620"/>
        <w:rPr>
          <w:rFonts w:ascii="宋体"/>
          <w:sz w:val="18"/>
        </w:rPr>
      </w:pPr>
      <w:r>
        <w:rPr>
          <w:rFonts w:ascii="宋体" w:hAnsi="宋体" w:hint="eastAsia"/>
          <w:sz w:val="18"/>
          <w:szCs w:val="18"/>
        </w:rPr>
        <w:t>3.报送日期及方式：</w:t>
      </w:r>
      <w:r>
        <w:rPr>
          <w:rFonts w:ascii="宋体" w:hAnsi="宋体" w:hint="eastAsia"/>
          <w:sz w:val="18"/>
          <w:szCs w:val="21"/>
        </w:rPr>
        <w:t>调查单位1</w:t>
      </w:r>
      <w:r>
        <w:rPr>
          <w:rFonts w:ascii="宋体" w:hint="eastAsia"/>
          <w:sz w:val="18"/>
          <w:szCs w:val="18"/>
        </w:rPr>
        <w:t>季度季后8日，2季度季后7日，3季度季后11日，4季度季后8日</w:t>
      </w:r>
      <w:r>
        <w:rPr>
          <w:rFonts w:ascii="宋体" w:hAnsi="宋体" w:hint="eastAsia"/>
          <w:sz w:val="18"/>
          <w:szCs w:val="18"/>
        </w:rPr>
        <w:t>12时</w:t>
      </w:r>
      <w:r>
        <w:rPr>
          <w:rFonts w:ascii="宋体" w:hint="eastAsia"/>
          <w:sz w:val="18"/>
          <w:szCs w:val="18"/>
        </w:rPr>
        <w:t>前独立自行网上填报</w:t>
      </w:r>
      <w:r>
        <w:rPr>
          <w:rFonts w:ascii="宋体" w:hint="eastAsia"/>
          <w:sz w:val="18"/>
        </w:rPr>
        <w:t>。</w:t>
      </w:r>
    </w:p>
    <w:p w:rsidR="00E707CC" w:rsidRPr="002860BC" w:rsidRDefault="00E707CC" w:rsidP="00E707CC">
      <w:pPr>
        <w:spacing w:line="220" w:lineRule="exact"/>
        <w:ind w:leftChars="258" w:left="2162" w:hangingChars="900" w:hanging="1620"/>
        <w:rPr>
          <w:rFonts w:ascii="宋体"/>
          <w:sz w:val="18"/>
        </w:rPr>
      </w:pPr>
    </w:p>
    <w:p w:rsidR="002860BC" w:rsidRDefault="002860BC" w:rsidP="002860BC">
      <w:pPr>
        <w:widowControl/>
        <w:jc w:val="center"/>
        <w:rPr>
          <w:rFonts w:ascii="Calibri Light" w:hAnsi="Calibri Light"/>
          <w:sz w:val="32"/>
          <w:szCs w:val="32"/>
        </w:rPr>
      </w:pPr>
      <w:r>
        <w:rPr>
          <w:rFonts w:ascii="Calibri Light" w:hAnsi="Calibri Light" w:hint="eastAsia"/>
          <w:sz w:val="32"/>
          <w:szCs w:val="32"/>
        </w:rPr>
        <w:lastRenderedPageBreak/>
        <w:t>电子商务交易平台情况</w:t>
      </w:r>
    </w:p>
    <w:tbl>
      <w:tblPr>
        <w:tblW w:w="0" w:type="auto"/>
        <w:jc w:val="center"/>
        <w:tblLayout w:type="fixed"/>
        <w:tblCellMar>
          <w:left w:w="0" w:type="dxa"/>
          <w:right w:w="0" w:type="dxa"/>
        </w:tblCellMar>
        <w:tblLook w:val="0000"/>
      </w:tblPr>
      <w:tblGrid>
        <w:gridCol w:w="742"/>
        <w:gridCol w:w="2194"/>
        <w:gridCol w:w="567"/>
        <w:gridCol w:w="425"/>
        <w:gridCol w:w="149"/>
        <w:gridCol w:w="318"/>
        <w:gridCol w:w="468"/>
        <w:gridCol w:w="432"/>
        <w:gridCol w:w="121"/>
        <w:gridCol w:w="383"/>
        <w:gridCol w:w="409"/>
        <w:gridCol w:w="59"/>
        <w:gridCol w:w="467"/>
        <w:gridCol w:w="388"/>
        <w:gridCol w:w="80"/>
        <w:gridCol w:w="468"/>
        <w:gridCol w:w="468"/>
        <w:gridCol w:w="510"/>
      </w:tblGrid>
      <w:tr w:rsidR="002860BC" w:rsidTr="000008B5">
        <w:trPr>
          <w:cantSplit/>
          <w:jc w:val="center"/>
        </w:trPr>
        <w:tc>
          <w:tcPr>
            <w:tcW w:w="6208" w:type="dxa"/>
            <w:gridSpan w:val="11"/>
            <w:vAlign w:val="center"/>
          </w:tcPr>
          <w:p w:rsidR="002860BC" w:rsidRDefault="002860BC" w:rsidP="000008B5">
            <w:pPr>
              <w:spacing w:line="340" w:lineRule="exact"/>
              <w:jc w:val="center"/>
              <w:rPr>
                <w:rFonts w:eastAsia="icomoon"/>
              </w:rPr>
            </w:pPr>
          </w:p>
        </w:tc>
        <w:tc>
          <w:tcPr>
            <w:tcW w:w="914" w:type="dxa"/>
            <w:gridSpan w:val="3"/>
            <w:vAlign w:val="center"/>
          </w:tcPr>
          <w:p w:rsidR="002860BC" w:rsidRDefault="002860BC" w:rsidP="000008B5">
            <w:pPr>
              <w:spacing w:line="340" w:lineRule="exact"/>
              <w:jc w:val="center"/>
              <w:rPr>
                <w:rFonts w:eastAsia="icomoon"/>
              </w:rPr>
            </w:pPr>
            <w:r>
              <w:rPr>
                <w:rFonts w:ascii="Calibri Light" w:hAnsi="Calibri Light" w:cs="Calibri Light" w:hint="eastAsia"/>
                <w:sz w:val="18"/>
                <w:szCs w:val="18"/>
              </w:rPr>
              <w:t>表</w:t>
            </w:r>
            <w:r>
              <w:rPr>
                <w:rFonts w:ascii="Calibri Light" w:hAnsi="Calibri Light" w:cs="Calibri Light" w:hint="eastAsia"/>
                <w:sz w:val="18"/>
                <w:szCs w:val="18"/>
              </w:rPr>
              <w:t xml:space="preserve">    </w:t>
            </w:r>
            <w:r>
              <w:rPr>
                <w:rFonts w:ascii="Calibri Light" w:hAnsi="Calibri Light" w:cs="Calibri Light" w:hint="eastAsia"/>
                <w:sz w:val="18"/>
                <w:szCs w:val="18"/>
              </w:rPr>
              <w:t>号：</w:t>
            </w:r>
          </w:p>
        </w:tc>
        <w:tc>
          <w:tcPr>
            <w:tcW w:w="1526" w:type="dxa"/>
            <w:gridSpan w:val="4"/>
            <w:vAlign w:val="center"/>
          </w:tcPr>
          <w:p w:rsidR="002860BC" w:rsidRDefault="002860BC" w:rsidP="000008B5">
            <w:pPr>
              <w:spacing w:line="340" w:lineRule="exact"/>
              <w:jc w:val="distribute"/>
              <w:rPr>
                <w:rFonts w:eastAsia="icomoon"/>
              </w:rPr>
            </w:pPr>
            <w:r>
              <w:rPr>
                <w:rFonts w:ascii="Calibri Light" w:hAnsi="Calibri Light" w:cs="Calibri Light" w:hint="eastAsia"/>
                <w:sz w:val="18"/>
                <w:szCs w:val="18"/>
              </w:rPr>
              <w:t>Ｕ２</w:t>
            </w:r>
            <w:r>
              <w:rPr>
                <w:rFonts w:ascii="Calibri Light" w:hAnsi="Calibri Light"/>
                <w:sz w:val="18"/>
                <w:szCs w:val="18"/>
              </w:rPr>
              <w:t>０</w:t>
            </w:r>
            <w:r>
              <w:rPr>
                <w:rFonts w:ascii="Calibri Light" w:hAnsi="Calibri Light" w:cs="Calibri Light"/>
                <w:sz w:val="18"/>
                <w:szCs w:val="18"/>
              </w:rPr>
              <w:t>１</w:t>
            </w:r>
            <w:r>
              <w:rPr>
                <w:rFonts w:ascii="Calibri Light" w:hAnsi="Calibri Light" w:cs="Calibri Light" w:hint="eastAsia"/>
                <w:sz w:val="18"/>
                <w:szCs w:val="18"/>
              </w:rPr>
              <w:t>表</w:t>
            </w:r>
          </w:p>
        </w:tc>
      </w:tr>
      <w:tr w:rsidR="002860BC" w:rsidTr="000008B5">
        <w:trPr>
          <w:cantSplit/>
          <w:jc w:val="center"/>
        </w:trPr>
        <w:tc>
          <w:tcPr>
            <w:tcW w:w="6208" w:type="dxa"/>
            <w:gridSpan w:val="11"/>
          </w:tcPr>
          <w:p w:rsidR="002860BC" w:rsidRDefault="002860BC" w:rsidP="000008B5">
            <w:pPr>
              <w:spacing w:line="340" w:lineRule="exact"/>
              <w:jc w:val="left"/>
              <w:rPr>
                <w:rFonts w:eastAsia="icomoon"/>
              </w:rPr>
            </w:pPr>
            <w:r>
              <w:rPr>
                <w:rFonts w:ascii="Calibri Light" w:hAnsi="Calibri Light" w:cs="Calibri Light" w:hint="eastAsia"/>
                <w:kern w:val="0"/>
                <w:sz w:val="18"/>
                <w:szCs w:val="18"/>
              </w:rPr>
              <w:t>统一社会信用代码：□□□□□□□□□□□□□□□□□□</w:t>
            </w:r>
          </w:p>
        </w:tc>
        <w:tc>
          <w:tcPr>
            <w:tcW w:w="914" w:type="dxa"/>
            <w:gridSpan w:val="3"/>
            <w:vAlign w:val="center"/>
          </w:tcPr>
          <w:p w:rsidR="002860BC" w:rsidRDefault="002860BC" w:rsidP="000008B5">
            <w:pPr>
              <w:spacing w:line="340" w:lineRule="exact"/>
              <w:jc w:val="center"/>
              <w:rPr>
                <w:rFonts w:eastAsia="icomoon"/>
              </w:rPr>
            </w:pPr>
            <w:r>
              <w:rPr>
                <w:rFonts w:ascii="Calibri Light" w:hAnsi="Calibri Light" w:cs="Calibri Light" w:hint="eastAsia"/>
                <w:sz w:val="18"/>
                <w:szCs w:val="18"/>
              </w:rPr>
              <w:t>制定机关：</w:t>
            </w:r>
          </w:p>
        </w:tc>
        <w:tc>
          <w:tcPr>
            <w:tcW w:w="1526" w:type="dxa"/>
            <w:gridSpan w:val="4"/>
            <w:vAlign w:val="center"/>
          </w:tcPr>
          <w:p w:rsidR="002860BC" w:rsidRDefault="002860BC" w:rsidP="000008B5">
            <w:pPr>
              <w:spacing w:line="340" w:lineRule="exact"/>
              <w:jc w:val="distribute"/>
              <w:rPr>
                <w:rFonts w:eastAsia="icomoon"/>
              </w:rPr>
            </w:pPr>
            <w:r>
              <w:rPr>
                <w:rFonts w:ascii="Calibri Light" w:hAnsi="Calibri Light" w:cs="Calibri Light" w:hint="eastAsia"/>
                <w:sz w:val="18"/>
                <w:szCs w:val="18"/>
              </w:rPr>
              <w:t>国家统计局</w:t>
            </w:r>
          </w:p>
        </w:tc>
      </w:tr>
      <w:tr w:rsidR="002860BC" w:rsidTr="000008B5">
        <w:trPr>
          <w:cantSplit/>
          <w:jc w:val="center"/>
        </w:trPr>
        <w:tc>
          <w:tcPr>
            <w:tcW w:w="6208" w:type="dxa"/>
            <w:gridSpan w:val="11"/>
          </w:tcPr>
          <w:p w:rsidR="002860BC" w:rsidRDefault="002860BC" w:rsidP="000008B5">
            <w:pPr>
              <w:spacing w:line="340" w:lineRule="exact"/>
              <w:jc w:val="left"/>
              <w:rPr>
                <w:rFonts w:eastAsia="icomoon"/>
              </w:rPr>
            </w:pPr>
            <w:r>
              <w:rPr>
                <w:rFonts w:ascii="宋体" w:hAnsi="宋体" w:cs="宋体" w:hint="eastAsia"/>
                <w:color w:val="000000"/>
                <w:kern w:val="0"/>
                <w:sz w:val="18"/>
                <w:szCs w:val="18"/>
              </w:rPr>
              <w:t>尚未领取统一社会信用代码的填写原组织机构代码：□□□□□□□□－□</w:t>
            </w:r>
          </w:p>
        </w:tc>
        <w:tc>
          <w:tcPr>
            <w:tcW w:w="914" w:type="dxa"/>
            <w:gridSpan w:val="3"/>
            <w:vAlign w:val="center"/>
          </w:tcPr>
          <w:p w:rsidR="002860BC" w:rsidRDefault="002860BC" w:rsidP="000008B5">
            <w:pPr>
              <w:spacing w:line="340" w:lineRule="exact"/>
              <w:jc w:val="center"/>
              <w:rPr>
                <w:rFonts w:eastAsia="icomoon"/>
              </w:rPr>
            </w:pPr>
            <w:r>
              <w:rPr>
                <w:rFonts w:ascii="Calibri Light" w:hAnsi="Calibri Light" w:cs="Calibri Light" w:hint="eastAsia"/>
                <w:sz w:val="18"/>
                <w:szCs w:val="18"/>
              </w:rPr>
              <w:t>文</w:t>
            </w:r>
            <w:r>
              <w:rPr>
                <w:rFonts w:ascii="Calibri Light" w:hAnsi="Calibri Light" w:cs="Calibri Light" w:hint="eastAsia"/>
                <w:sz w:val="18"/>
                <w:szCs w:val="18"/>
              </w:rPr>
              <w:t xml:space="preserve">    </w:t>
            </w:r>
            <w:r>
              <w:rPr>
                <w:rFonts w:ascii="Calibri Light" w:hAnsi="Calibri Light" w:cs="Calibri Light" w:hint="eastAsia"/>
                <w:sz w:val="18"/>
                <w:szCs w:val="18"/>
              </w:rPr>
              <w:t>号：</w:t>
            </w:r>
          </w:p>
        </w:tc>
        <w:tc>
          <w:tcPr>
            <w:tcW w:w="1526" w:type="dxa"/>
            <w:gridSpan w:val="4"/>
            <w:vAlign w:val="center"/>
          </w:tcPr>
          <w:p w:rsidR="002860BC" w:rsidRDefault="002860BC" w:rsidP="000008B5">
            <w:pPr>
              <w:spacing w:line="340" w:lineRule="exact"/>
              <w:jc w:val="distribute"/>
              <w:rPr>
                <w:rFonts w:eastAsia="icomoon"/>
              </w:rPr>
            </w:pPr>
            <w:r>
              <w:rPr>
                <w:rFonts w:ascii="宋体" w:hAnsi="宋体" w:hint="eastAsia"/>
                <w:spacing w:val="-10"/>
                <w:sz w:val="18"/>
                <w:szCs w:val="18"/>
              </w:rPr>
              <w:t>国统字</w:t>
            </w:r>
            <w:r>
              <w:rPr>
                <w:rFonts w:ascii="宋体" w:hAnsi="宋体" w:cs="Calibri Light"/>
                <w:color w:val="000000"/>
                <w:sz w:val="18"/>
                <w:szCs w:val="18"/>
              </w:rPr>
              <w:t>(2019)101</w:t>
            </w:r>
            <w:r>
              <w:rPr>
                <w:rFonts w:ascii="宋体" w:hAnsi="宋体" w:hint="eastAsia"/>
                <w:spacing w:val="-10"/>
                <w:sz w:val="18"/>
                <w:szCs w:val="18"/>
              </w:rPr>
              <w:t>号</w:t>
            </w:r>
          </w:p>
        </w:tc>
      </w:tr>
      <w:tr w:rsidR="002860BC" w:rsidTr="000008B5">
        <w:trPr>
          <w:cantSplit/>
          <w:jc w:val="center"/>
        </w:trPr>
        <w:tc>
          <w:tcPr>
            <w:tcW w:w="4077" w:type="dxa"/>
            <w:gridSpan w:val="5"/>
            <w:tcBorders>
              <w:bottom w:val="single" w:sz="2" w:space="0" w:color="auto"/>
            </w:tcBorders>
            <w:vAlign w:val="center"/>
          </w:tcPr>
          <w:p w:rsidR="002860BC" w:rsidRDefault="002860BC" w:rsidP="000008B5">
            <w:pPr>
              <w:spacing w:line="340" w:lineRule="exact"/>
              <w:jc w:val="left"/>
              <w:rPr>
                <w:rFonts w:eastAsia="icomoon"/>
              </w:rPr>
            </w:pPr>
            <w:r>
              <w:rPr>
                <w:rFonts w:ascii="Calibri Light" w:hAnsi="Calibri Light" w:hint="eastAsia"/>
                <w:sz w:val="18"/>
                <w:szCs w:val="18"/>
              </w:rPr>
              <w:t>单位详细名称：</w:t>
            </w:r>
          </w:p>
        </w:tc>
        <w:tc>
          <w:tcPr>
            <w:tcW w:w="1218" w:type="dxa"/>
            <w:gridSpan w:val="3"/>
            <w:tcBorders>
              <w:bottom w:val="single" w:sz="2" w:space="0" w:color="auto"/>
            </w:tcBorders>
            <w:vAlign w:val="center"/>
          </w:tcPr>
          <w:p w:rsidR="002860BC" w:rsidRDefault="002860BC" w:rsidP="000008B5">
            <w:pPr>
              <w:spacing w:line="340" w:lineRule="exact"/>
              <w:jc w:val="center"/>
              <w:rPr>
                <w:rFonts w:eastAsia="icomoon"/>
              </w:rPr>
            </w:pPr>
            <w:r>
              <w:rPr>
                <w:rFonts w:ascii="Calibri Light" w:hAnsi="Calibri Light" w:cs="Calibri Light" w:hint="eastAsia"/>
                <w:sz w:val="18"/>
                <w:szCs w:val="18"/>
              </w:rPr>
              <w:t>２０</w:t>
            </w:r>
            <w:r>
              <w:rPr>
                <w:rFonts w:ascii="Calibri Light" w:hAnsi="Calibri Light" w:cs="Calibri Light" w:hint="eastAsia"/>
                <w:sz w:val="18"/>
                <w:szCs w:val="18"/>
              </w:rPr>
              <w:t xml:space="preserve"> </w:t>
            </w:r>
            <w:r>
              <w:rPr>
                <w:rFonts w:ascii="Calibri Light" w:hAnsi="Calibri Light" w:cs="Calibri Light"/>
                <w:sz w:val="18"/>
                <w:szCs w:val="18"/>
              </w:rPr>
              <w:t xml:space="preserve"> </w:t>
            </w:r>
            <w:r>
              <w:rPr>
                <w:rFonts w:ascii="Calibri Light" w:hAnsi="Calibri Light" w:cs="Calibri Light" w:hint="eastAsia"/>
                <w:sz w:val="18"/>
                <w:szCs w:val="18"/>
              </w:rPr>
              <w:t>年</w:t>
            </w:r>
            <w:r>
              <w:rPr>
                <w:rFonts w:ascii="Calibri Light" w:hAnsi="Calibri Light" w:cs="Calibri Light" w:hint="eastAsia"/>
                <w:sz w:val="18"/>
                <w:szCs w:val="18"/>
              </w:rPr>
              <w:t xml:space="preserve">  </w:t>
            </w:r>
            <w:r>
              <w:rPr>
                <w:rFonts w:ascii="Calibri Light" w:hAnsi="Calibri Light" w:cs="Calibri Light"/>
                <w:sz w:val="18"/>
                <w:szCs w:val="18"/>
              </w:rPr>
              <w:t xml:space="preserve"> </w:t>
            </w:r>
            <w:r>
              <w:rPr>
                <w:rFonts w:ascii="Calibri Light" w:hAnsi="Calibri Light" w:cs="Calibri Light" w:hint="eastAsia"/>
                <w:sz w:val="18"/>
                <w:szCs w:val="18"/>
              </w:rPr>
              <w:t>季</w:t>
            </w:r>
          </w:p>
        </w:tc>
        <w:tc>
          <w:tcPr>
            <w:tcW w:w="913" w:type="dxa"/>
            <w:gridSpan w:val="3"/>
            <w:tcBorders>
              <w:bottom w:val="single" w:sz="2" w:space="0" w:color="auto"/>
            </w:tcBorders>
            <w:vAlign w:val="center"/>
          </w:tcPr>
          <w:p w:rsidR="002860BC" w:rsidRDefault="002860BC" w:rsidP="000008B5">
            <w:pPr>
              <w:spacing w:line="340" w:lineRule="exact"/>
              <w:jc w:val="center"/>
              <w:rPr>
                <w:rFonts w:eastAsia="icomoon"/>
              </w:rPr>
            </w:pPr>
          </w:p>
        </w:tc>
        <w:tc>
          <w:tcPr>
            <w:tcW w:w="914" w:type="dxa"/>
            <w:gridSpan w:val="3"/>
            <w:tcBorders>
              <w:bottom w:val="single" w:sz="2" w:space="0" w:color="auto"/>
            </w:tcBorders>
            <w:vAlign w:val="center"/>
          </w:tcPr>
          <w:p w:rsidR="002860BC" w:rsidRDefault="002860BC" w:rsidP="000008B5">
            <w:pPr>
              <w:spacing w:line="340" w:lineRule="exact"/>
              <w:jc w:val="center"/>
              <w:rPr>
                <w:rFonts w:eastAsia="icomoon"/>
              </w:rPr>
            </w:pPr>
            <w:r>
              <w:rPr>
                <w:rFonts w:ascii="Calibri Light" w:hAnsi="Calibri Light" w:cs="Calibri Light" w:hint="eastAsia"/>
                <w:sz w:val="18"/>
                <w:szCs w:val="18"/>
              </w:rPr>
              <w:t>有效期至：</w:t>
            </w:r>
          </w:p>
        </w:tc>
        <w:tc>
          <w:tcPr>
            <w:tcW w:w="1526" w:type="dxa"/>
            <w:gridSpan w:val="4"/>
            <w:tcBorders>
              <w:bottom w:val="single" w:sz="2" w:space="0" w:color="auto"/>
            </w:tcBorders>
            <w:vAlign w:val="center"/>
          </w:tcPr>
          <w:p w:rsidR="002860BC" w:rsidRDefault="002860BC" w:rsidP="000008B5">
            <w:pPr>
              <w:spacing w:line="340" w:lineRule="exact"/>
              <w:jc w:val="distribute"/>
            </w:pPr>
            <w:r>
              <w:rPr>
                <w:rFonts w:ascii="宋体" w:hAnsi="宋体" w:hint="eastAsia"/>
                <w:color w:val="000000"/>
                <w:sz w:val="18"/>
                <w:szCs w:val="18"/>
              </w:rPr>
              <w:t>２０</w:t>
            </w:r>
            <w:r>
              <w:rPr>
                <w:rFonts w:ascii="宋体" w:hAnsi="宋体" w:cs="Calibri Light" w:hint="eastAsia"/>
                <w:color w:val="000000"/>
                <w:sz w:val="18"/>
                <w:szCs w:val="18"/>
              </w:rPr>
              <w:t>２</w:t>
            </w:r>
            <w:r>
              <w:rPr>
                <w:rFonts w:ascii="宋体" w:hAnsi="宋体" w:hint="eastAsia"/>
                <w:color w:val="000000"/>
                <w:sz w:val="18"/>
                <w:szCs w:val="18"/>
              </w:rPr>
              <w:t>１</w:t>
            </w:r>
            <w:r>
              <w:rPr>
                <w:rFonts w:ascii="Calibri Light" w:hAnsi="Calibri Light" w:cs="Calibri Light" w:hint="eastAsia"/>
                <w:sz w:val="18"/>
                <w:szCs w:val="18"/>
              </w:rPr>
              <w:t>年１月</w:t>
            </w:r>
          </w:p>
        </w:tc>
      </w:tr>
      <w:tr w:rsidR="002860BC" w:rsidTr="000008B5">
        <w:trPr>
          <w:cantSplit/>
          <w:jc w:val="center"/>
        </w:trPr>
        <w:tc>
          <w:tcPr>
            <w:tcW w:w="8648" w:type="dxa"/>
            <w:gridSpan w:val="18"/>
            <w:tcBorders>
              <w:top w:val="single" w:sz="8" w:space="0" w:color="auto"/>
              <w:bottom w:val="single" w:sz="2" w:space="0" w:color="auto"/>
            </w:tcBorders>
            <w:vAlign w:val="center"/>
          </w:tcPr>
          <w:p w:rsidR="002860BC" w:rsidRDefault="002860BC" w:rsidP="000008B5">
            <w:pPr>
              <w:spacing w:line="340" w:lineRule="exact"/>
              <w:jc w:val="center"/>
              <w:rPr>
                <w:rFonts w:eastAsia="icomoon"/>
              </w:rPr>
            </w:pPr>
            <w:r>
              <w:rPr>
                <w:rFonts w:eastAsia="icomoon" w:hint="eastAsia"/>
              </w:rPr>
              <w:t>一、平台基本情况</w:t>
            </w:r>
          </w:p>
        </w:tc>
      </w:tr>
      <w:tr w:rsidR="002860BC" w:rsidTr="000008B5">
        <w:trPr>
          <w:cantSplit/>
          <w:jc w:val="center"/>
        </w:trPr>
        <w:tc>
          <w:tcPr>
            <w:tcW w:w="742" w:type="dxa"/>
            <w:tcBorders>
              <w:top w:val="single" w:sz="2" w:space="0" w:color="auto"/>
              <w:bottom w:val="single" w:sz="2" w:space="0" w:color="auto"/>
              <w:right w:val="single" w:sz="4"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01</w:t>
            </w:r>
          </w:p>
        </w:tc>
        <w:tc>
          <w:tcPr>
            <w:tcW w:w="7906" w:type="dxa"/>
            <w:gridSpan w:val="17"/>
            <w:tcBorders>
              <w:top w:val="single" w:sz="2" w:space="0" w:color="auto"/>
              <w:left w:val="single" w:sz="4" w:space="0" w:color="auto"/>
              <w:bottom w:val="single" w:sz="2" w:space="0" w:color="auto"/>
            </w:tcBorders>
            <w:vAlign w:val="center"/>
          </w:tcPr>
          <w:p w:rsidR="002860BC" w:rsidRDefault="002860BC" w:rsidP="000008B5">
            <w:pPr>
              <w:pStyle w:val="a7"/>
              <w:pBdr>
                <w:bottom w:val="none" w:sz="0" w:space="0" w:color="auto"/>
              </w:pBdr>
              <w:tabs>
                <w:tab w:val="clear" w:pos="4153"/>
                <w:tab w:val="clear" w:pos="8306"/>
              </w:tabs>
              <w:snapToGrid/>
              <w:spacing w:line="340" w:lineRule="exact"/>
              <w:ind w:firstLineChars="100" w:firstLine="180"/>
              <w:jc w:val="left"/>
              <w:rPr>
                <w:rFonts w:ascii="Calibri Light" w:hAnsi="Calibri Light"/>
              </w:rPr>
            </w:pPr>
            <w:r>
              <w:rPr>
                <w:rFonts w:ascii="Calibri Light" w:hAnsi="Calibri Light" w:hint="eastAsia"/>
              </w:rPr>
              <w:t>平台统计代码：</w:t>
            </w:r>
            <w:r>
              <w:rPr>
                <w:rFonts w:ascii="Calibri Light" w:hAnsi="Calibri Light" w:cs="Calibri Light" w:hint="eastAsia"/>
              </w:rPr>
              <w:t>□□□□□□□□□</w:t>
            </w:r>
            <w:r>
              <w:rPr>
                <w:rFonts w:ascii="Calibri Light" w:hAnsi="Calibri Light" w:cs="Calibri Light" w:hint="eastAsia"/>
              </w:rPr>
              <w:t>-</w:t>
            </w:r>
            <w:r>
              <w:rPr>
                <w:rFonts w:ascii="Calibri Light" w:hAnsi="Calibri Light" w:cs="Calibri Light" w:hint="eastAsia"/>
              </w:rPr>
              <w:t>□□</w:t>
            </w:r>
          </w:p>
        </w:tc>
      </w:tr>
      <w:tr w:rsidR="002860BC" w:rsidTr="000008B5">
        <w:trPr>
          <w:cantSplit/>
          <w:trHeight w:val="200"/>
          <w:jc w:val="center"/>
        </w:trPr>
        <w:tc>
          <w:tcPr>
            <w:tcW w:w="742" w:type="dxa"/>
            <w:tcBorders>
              <w:top w:val="single" w:sz="2" w:space="0" w:color="auto"/>
              <w:bottom w:val="single" w:sz="2" w:space="0" w:color="auto"/>
              <w:right w:val="single" w:sz="4"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0</w:t>
            </w:r>
            <w:r>
              <w:rPr>
                <w:rFonts w:ascii="Calibri Light" w:hAnsi="Calibri Light"/>
                <w:sz w:val="18"/>
                <w:szCs w:val="18"/>
              </w:rPr>
              <w:t>2</w:t>
            </w:r>
          </w:p>
        </w:tc>
        <w:tc>
          <w:tcPr>
            <w:tcW w:w="7906" w:type="dxa"/>
            <w:gridSpan w:val="17"/>
            <w:tcBorders>
              <w:top w:val="single" w:sz="2" w:space="0" w:color="auto"/>
              <w:left w:val="single" w:sz="4" w:space="0" w:color="auto"/>
              <w:bottom w:val="single" w:sz="2" w:space="0" w:color="auto"/>
            </w:tcBorders>
            <w:vAlign w:val="center"/>
          </w:tcPr>
          <w:p w:rsidR="002860BC" w:rsidRDefault="002860BC" w:rsidP="000008B5">
            <w:pPr>
              <w:spacing w:line="340" w:lineRule="exact"/>
              <w:ind w:firstLineChars="100" w:firstLine="180"/>
              <w:rPr>
                <w:rFonts w:ascii="Calibri Light" w:hAnsi="Calibri Light"/>
                <w:sz w:val="18"/>
                <w:szCs w:val="18"/>
              </w:rPr>
            </w:pPr>
            <w:r>
              <w:rPr>
                <w:rFonts w:ascii="Calibri Light" w:hAnsi="Calibri Light" w:cs="Calibri Light" w:hint="eastAsia"/>
                <w:sz w:val="18"/>
                <w:szCs w:val="18"/>
              </w:rPr>
              <w:t>平台详细名称：</w:t>
            </w:r>
            <w:r>
              <w:rPr>
                <w:rFonts w:ascii="Calibri Light" w:hAnsi="Calibri Light" w:cs="Calibri Light" w:hint="eastAsia"/>
                <w:sz w:val="18"/>
                <w:szCs w:val="18"/>
                <w:u w:val="single"/>
              </w:rPr>
              <w:t xml:space="preserve"> </w:t>
            </w:r>
            <w:r>
              <w:rPr>
                <w:rFonts w:ascii="Calibri Light" w:hAnsi="Calibri Light" w:hint="eastAsia"/>
                <w:sz w:val="18"/>
                <w:szCs w:val="18"/>
                <w:u w:val="single"/>
              </w:rPr>
              <w:t xml:space="preserve"> </w:t>
            </w:r>
            <w:r>
              <w:rPr>
                <w:rFonts w:ascii="Calibri Light" w:hAnsi="Calibri Light"/>
                <w:sz w:val="18"/>
                <w:szCs w:val="18"/>
                <w:u w:val="single"/>
              </w:rPr>
              <w:t xml:space="preserve">                                      </w:t>
            </w:r>
            <w:r>
              <w:rPr>
                <w:rFonts w:ascii="Calibri Light" w:hAnsi="Calibri Light" w:hint="eastAsia"/>
                <w:sz w:val="18"/>
                <w:szCs w:val="18"/>
                <w:u w:val="single"/>
              </w:rPr>
              <w:t xml:space="preserve">    </w:t>
            </w:r>
          </w:p>
        </w:tc>
      </w:tr>
      <w:tr w:rsidR="002860BC" w:rsidTr="000008B5">
        <w:trPr>
          <w:cantSplit/>
          <w:trHeight w:val="200"/>
          <w:jc w:val="center"/>
        </w:trPr>
        <w:tc>
          <w:tcPr>
            <w:tcW w:w="742" w:type="dxa"/>
            <w:tcBorders>
              <w:top w:val="single" w:sz="2" w:space="0" w:color="auto"/>
              <w:bottom w:val="single" w:sz="2" w:space="0" w:color="auto"/>
              <w:right w:val="single" w:sz="4"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03</w:t>
            </w:r>
          </w:p>
        </w:tc>
        <w:tc>
          <w:tcPr>
            <w:tcW w:w="7906" w:type="dxa"/>
            <w:gridSpan w:val="17"/>
            <w:tcBorders>
              <w:top w:val="single" w:sz="2" w:space="0" w:color="auto"/>
              <w:left w:val="single" w:sz="4" w:space="0" w:color="auto"/>
              <w:bottom w:val="single" w:sz="2" w:space="0" w:color="auto"/>
            </w:tcBorders>
            <w:vAlign w:val="center"/>
          </w:tcPr>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平台网址：</w:t>
            </w:r>
            <w:r>
              <w:rPr>
                <w:rFonts w:ascii="Calibri Light" w:hAnsi="Calibri Light" w:cs="Calibri Light" w:hint="eastAsia"/>
                <w:sz w:val="18"/>
                <w:szCs w:val="18"/>
                <w:u w:val="single"/>
              </w:rPr>
              <w:t xml:space="preserve"> </w:t>
            </w:r>
            <w:r>
              <w:rPr>
                <w:rFonts w:ascii="Calibri Light" w:hAnsi="Calibri Light" w:hint="eastAsia"/>
                <w:sz w:val="18"/>
                <w:szCs w:val="18"/>
                <w:u w:val="single"/>
              </w:rPr>
              <w:t xml:space="preserve"> </w:t>
            </w:r>
            <w:r>
              <w:rPr>
                <w:rFonts w:ascii="Calibri Light" w:hAnsi="Calibri Light"/>
                <w:sz w:val="18"/>
                <w:szCs w:val="18"/>
                <w:u w:val="single"/>
              </w:rPr>
              <w:t xml:space="preserve">                                      </w:t>
            </w:r>
            <w:r>
              <w:rPr>
                <w:rFonts w:ascii="Calibri Light" w:hAnsi="Calibri Light" w:hint="eastAsia"/>
                <w:sz w:val="18"/>
                <w:szCs w:val="18"/>
                <w:u w:val="single"/>
              </w:rPr>
              <w:t xml:space="preserve">    </w:t>
            </w:r>
          </w:p>
        </w:tc>
      </w:tr>
      <w:tr w:rsidR="002860BC" w:rsidTr="000008B5">
        <w:trPr>
          <w:cantSplit/>
          <w:jc w:val="center"/>
        </w:trPr>
        <w:tc>
          <w:tcPr>
            <w:tcW w:w="742" w:type="dxa"/>
            <w:tcBorders>
              <w:top w:val="single" w:sz="2" w:space="0" w:color="auto"/>
              <w:bottom w:val="single" w:sz="2" w:space="0" w:color="auto"/>
              <w:right w:val="single" w:sz="4"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04</w:t>
            </w:r>
          </w:p>
        </w:tc>
        <w:tc>
          <w:tcPr>
            <w:tcW w:w="7906" w:type="dxa"/>
            <w:gridSpan w:val="17"/>
            <w:tcBorders>
              <w:top w:val="single" w:sz="2" w:space="0" w:color="auto"/>
              <w:left w:val="single" w:sz="4" w:space="0" w:color="auto"/>
              <w:bottom w:val="single" w:sz="2" w:space="0" w:color="auto"/>
            </w:tcBorders>
            <w:vAlign w:val="center"/>
          </w:tcPr>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平台是否开展以下业务（可多选）</w:t>
            </w:r>
            <w:bookmarkStart w:id="13" w:name="OLE_LINK8"/>
            <w:bookmarkStart w:id="14" w:name="OLE_LINK9"/>
            <w:r>
              <w:rPr>
                <w:rFonts w:ascii="Calibri Light" w:hAnsi="Calibri Light" w:hint="eastAsia"/>
                <w:sz w:val="18"/>
                <w:szCs w:val="18"/>
              </w:rPr>
              <w:t>□互联网出行</w:t>
            </w:r>
            <w:r>
              <w:rPr>
                <w:rFonts w:ascii="Calibri Light" w:hAnsi="Calibri Light" w:hint="eastAsia"/>
                <w:sz w:val="18"/>
                <w:szCs w:val="18"/>
              </w:rPr>
              <w:t xml:space="preserve">  </w:t>
            </w:r>
            <w:r>
              <w:rPr>
                <w:rFonts w:ascii="Calibri Light" w:hAnsi="Calibri Light" w:hint="eastAsia"/>
                <w:sz w:val="18"/>
                <w:szCs w:val="18"/>
              </w:rPr>
              <w:t>□互联网医疗</w:t>
            </w:r>
            <w:r>
              <w:rPr>
                <w:rFonts w:ascii="Calibri Light" w:hAnsi="Calibri Light" w:hint="eastAsia"/>
                <w:sz w:val="18"/>
                <w:szCs w:val="18"/>
              </w:rPr>
              <w:t xml:space="preserve">  </w:t>
            </w:r>
            <w:r>
              <w:rPr>
                <w:rFonts w:ascii="Calibri Light" w:hAnsi="Calibri Light" w:hint="eastAsia"/>
                <w:sz w:val="18"/>
                <w:szCs w:val="18"/>
              </w:rPr>
              <w:t>□互联网教育</w:t>
            </w:r>
            <w:r>
              <w:rPr>
                <w:rFonts w:ascii="Calibri Light" w:hAnsi="Calibri Light" w:hint="eastAsia"/>
                <w:sz w:val="18"/>
                <w:szCs w:val="18"/>
              </w:rPr>
              <w:t xml:space="preserve">  </w:t>
            </w:r>
            <w:r>
              <w:rPr>
                <w:rFonts w:ascii="Calibri Light" w:hAnsi="Calibri Light" w:hint="eastAsia"/>
                <w:sz w:val="18"/>
                <w:szCs w:val="18"/>
              </w:rPr>
              <w:t>□互联网游戏</w:t>
            </w:r>
            <w:bookmarkEnd w:id="13"/>
            <w:bookmarkEnd w:id="14"/>
          </w:p>
        </w:tc>
      </w:tr>
      <w:tr w:rsidR="002860BC" w:rsidTr="000008B5">
        <w:trPr>
          <w:cantSplit/>
          <w:jc w:val="center"/>
        </w:trPr>
        <w:tc>
          <w:tcPr>
            <w:tcW w:w="8648" w:type="dxa"/>
            <w:gridSpan w:val="18"/>
            <w:tcBorders>
              <w:top w:val="single" w:sz="2" w:space="0" w:color="auto"/>
              <w:bottom w:val="single" w:sz="2" w:space="0" w:color="auto"/>
            </w:tcBorders>
            <w:vAlign w:val="center"/>
          </w:tcPr>
          <w:p w:rsidR="002860BC" w:rsidRDefault="002860BC" w:rsidP="000008B5">
            <w:pPr>
              <w:tabs>
                <w:tab w:val="left" w:pos="620"/>
              </w:tabs>
              <w:spacing w:line="340" w:lineRule="exact"/>
              <w:jc w:val="center"/>
              <w:rPr>
                <w:rFonts w:eastAsia="icomoon"/>
              </w:rPr>
            </w:pPr>
            <w:r>
              <w:rPr>
                <w:rFonts w:eastAsia="icomoon" w:hint="eastAsia"/>
              </w:rPr>
              <w:t>二、平台交易情况</w:t>
            </w:r>
          </w:p>
        </w:tc>
      </w:tr>
      <w:tr w:rsidR="002860BC" w:rsidTr="000008B5">
        <w:trPr>
          <w:cantSplit/>
          <w:jc w:val="center"/>
        </w:trPr>
        <w:tc>
          <w:tcPr>
            <w:tcW w:w="2936" w:type="dxa"/>
            <w:gridSpan w:val="2"/>
            <w:vMerge w:val="restart"/>
            <w:tcBorders>
              <w:top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指标名称</w:t>
            </w:r>
          </w:p>
        </w:tc>
        <w:tc>
          <w:tcPr>
            <w:tcW w:w="567" w:type="dxa"/>
            <w:vMerge w:val="restart"/>
            <w:tcBorders>
              <w:top w:val="single" w:sz="2" w:space="0" w:color="auto"/>
              <w:left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计量</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单位</w:t>
            </w:r>
          </w:p>
        </w:tc>
        <w:tc>
          <w:tcPr>
            <w:tcW w:w="425" w:type="dxa"/>
            <w:vMerge w:val="restart"/>
            <w:tcBorders>
              <w:top w:val="single" w:sz="2" w:space="0" w:color="auto"/>
              <w:left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代码</w:t>
            </w:r>
          </w:p>
        </w:tc>
        <w:tc>
          <w:tcPr>
            <w:tcW w:w="935" w:type="dxa"/>
            <w:gridSpan w:val="3"/>
            <w:vMerge w:val="restart"/>
            <w:tcBorders>
              <w:top w:val="single" w:sz="2" w:space="0" w:color="auto"/>
              <w:left w:val="single" w:sz="2" w:space="0" w:color="auto"/>
            </w:tcBorders>
            <w:vAlign w:val="center"/>
          </w:tcPr>
          <w:p w:rsidR="002860BC" w:rsidRDefault="002860BC" w:rsidP="000008B5">
            <w:pPr>
              <w:tabs>
                <w:tab w:val="left" w:pos="620"/>
              </w:tabs>
              <w:spacing w:line="340" w:lineRule="exact"/>
              <w:jc w:val="center"/>
              <w:rPr>
                <w:rFonts w:ascii="Calibri Light" w:hAnsi="Calibri Light"/>
                <w:sz w:val="18"/>
                <w:szCs w:val="18"/>
              </w:rPr>
            </w:pPr>
            <w:r>
              <w:rPr>
                <w:rFonts w:ascii="Calibri Light" w:hAnsi="Calibri Light" w:hint="eastAsia"/>
                <w:sz w:val="18"/>
                <w:szCs w:val="18"/>
              </w:rPr>
              <w:t>合计</w:t>
            </w:r>
          </w:p>
        </w:tc>
        <w:tc>
          <w:tcPr>
            <w:tcW w:w="1871" w:type="dxa"/>
            <w:gridSpan w:val="6"/>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对单位（</w:t>
            </w:r>
            <w:r>
              <w:rPr>
                <w:rFonts w:ascii="Calibri Light" w:hAnsi="Calibri Light"/>
                <w:sz w:val="18"/>
                <w:szCs w:val="18"/>
              </w:rPr>
              <w:t>B2B+B2G</w:t>
            </w:r>
            <w:r>
              <w:rPr>
                <w:rFonts w:ascii="Calibri Light" w:hAnsi="Calibri Light"/>
                <w:sz w:val="18"/>
                <w:szCs w:val="18"/>
              </w:rPr>
              <w:t>）</w:t>
            </w:r>
          </w:p>
        </w:tc>
        <w:tc>
          <w:tcPr>
            <w:tcW w:w="1914" w:type="dxa"/>
            <w:gridSpan w:val="5"/>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对个人（</w:t>
            </w:r>
            <w:r>
              <w:rPr>
                <w:rFonts w:ascii="Calibri Light" w:hAnsi="Calibri Light"/>
                <w:sz w:val="18"/>
                <w:szCs w:val="18"/>
              </w:rPr>
              <w:t>B2C+C2C</w:t>
            </w:r>
            <w:r>
              <w:rPr>
                <w:rFonts w:ascii="Calibri Light" w:hAnsi="Calibri Light" w:hint="eastAsia"/>
                <w:sz w:val="18"/>
                <w:szCs w:val="18"/>
              </w:rPr>
              <w:t>）</w:t>
            </w:r>
          </w:p>
        </w:tc>
      </w:tr>
      <w:tr w:rsidR="002860BC" w:rsidTr="000008B5">
        <w:trPr>
          <w:cantSplit/>
          <w:jc w:val="center"/>
        </w:trPr>
        <w:tc>
          <w:tcPr>
            <w:tcW w:w="2936" w:type="dxa"/>
            <w:gridSpan w:val="2"/>
            <w:vMerge/>
            <w:tcBorders>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567" w:type="dxa"/>
            <w:vMerge/>
            <w:tcBorders>
              <w:left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425" w:type="dxa"/>
            <w:vMerge/>
            <w:tcBorders>
              <w:left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935" w:type="dxa"/>
            <w:gridSpan w:val="3"/>
            <w:vMerge/>
            <w:tcBorders>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936" w:type="dxa"/>
            <w:gridSpan w:val="3"/>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商品</w:t>
            </w:r>
          </w:p>
        </w:tc>
        <w:tc>
          <w:tcPr>
            <w:tcW w:w="935" w:type="dxa"/>
            <w:gridSpan w:val="3"/>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服务</w:t>
            </w:r>
          </w:p>
        </w:tc>
        <w:tc>
          <w:tcPr>
            <w:tcW w:w="936" w:type="dxa"/>
            <w:gridSpan w:val="3"/>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商品</w:t>
            </w:r>
          </w:p>
        </w:tc>
        <w:tc>
          <w:tcPr>
            <w:tcW w:w="978" w:type="dxa"/>
            <w:gridSpan w:val="2"/>
            <w:tcBorders>
              <w:top w:val="single" w:sz="2" w:space="0" w:color="auto"/>
              <w:left w:val="single" w:sz="2" w:space="0" w:color="auto"/>
              <w:bottom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服务</w:t>
            </w:r>
          </w:p>
        </w:tc>
      </w:tr>
      <w:tr w:rsidR="002860BC" w:rsidTr="000008B5">
        <w:trPr>
          <w:cantSplit/>
          <w:jc w:val="center"/>
        </w:trPr>
        <w:tc>
          <w:tcPr>
            <w:tcW w:w="2936" w:type="dxa"/>
            <w:gridSpan w:val="2"/>
            <w:vMerge/>
            <w:tcBorders>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567" w:type="dxa"/>
            <w:vMerge/>
            <w:tcBorders>
              <w:left w:val="single" w:sz="2" w:space="0" w:color="auto"/>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425" w:type="dxa"/>
            <w:vMerge/>
            <w:tcBorders>
              <w:left w:val="single" w:sz="2" w:space="0" w:color="auto"/>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p>
        </w:tc>
        <w:tc>
          <w:tcPr>
            <w:tcW w:w="467"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本季</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上年</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同期</w:t>
            </w:r>
          </w:p>
        </w:tc>
        <w:tc>
          <w:tcPr>
            <w:tcW w:w="553"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本季</w:t>
            </w:r>
          </w:p>
        </w:tc>
        <w:tc>
          <w:tcPr>
            <w:tcW w:w="383"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上年</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同期</w:t>
            </w:r>
          </w:p>
        </w:tc>
        <w:tc>
          <w:tcPr>
            <w:tcW w:w="468"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本季</w:t>
            </w:r>
          </w:p>
        </w:tc>
        <w:tc>
          <w:tcPr>
            <w:tcW w:w="467"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上年</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同期</w:t>
            </w:r>
          </w:p>
        </w:tc>
        <w:tc>
          <w:tcPr>
            <w:tcW w:w="468"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本季</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上年</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同期</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本季</w:t>
            </w:r>
          </w:p>
        </w:tc>
        <w:tc>
          <w:tcPr>
            <w:tcW w:w="510"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上年</w:t>
            </w:r>
          </w:p>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同期</w:t>
            </w:r>
          </w:p>
        </w:tc>
      </w:tr>
      <w:tr w:rsidR="002860BC" w:rsidTr="000008B5">
        <w:trPr>
          <w:cantSplit/>
          <w:jc w:val="center"/>
        </w:trPr>
        <w:tc>
          <w:tcPr>
            <w:tcW w:w="2936" w:type="dxa"/>
            <w:gridSpan w:val="2"/>
            <w:tcBorders>
              <w:top w:val="single" w:sz="2" w:space="0" w:color="auto"/>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甲</w:t>
            </w:r>
          </w:p>
        </w:tc>
        <w:tc>
          <w:tcPr>
            <w:tcW w:w="567" w:type="dxa"/>
            <w:tcBorders>
              <w:top w:val="single" w:sz="2" w:space="0" w:color="auto"/>
              <w:left w:val="single" w:sz="2" w:space="0" w:color="auto"/>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乙</w:t>
            </w:r>
          </w:p>
        </w:tc>
        <w:tc>
          <w:tcPr>
            <w:tcW w:w="425" w:type="dxa"/>
            <w:tcBorders>
              <w:top w:val="single" w:sz="2" w:space="0" w:color="auto"/>
              <w:left w:val="single" w:sz="2" w:space="0" w:color="auto"/>
              <w:bottom w:val="single" w:sz="2"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丙</w:t>
            </w:r>
          </w:p>
        </w:tc>
        <w:tc>
          <w:tcPr>
            <w:tcW w:w="467"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2</w:t>
            </w:r>
          </w:p>
        </w:tc>
        <w:tc>
          <w:tcPr>
            <w:tcW w:w="553"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3</w:t>
            </w:r>
          </w:p>
        </w:tc>
        <w:tc>
          <w:tcPr>
            <w:tcW w:w="383"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4</w:t>
            </w:r>
          </w:p>
        </w:tc>
        <w:tc>
          <w:tcPr>
            <w:tcW w:w="468"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5</w:t>
            </w:r>
          </w:p>
        </w:tc>
        <w:tc>
          <w:tcPr>
            <w:tcW w:w="467"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6</w:t>
            </w:r>
          </w:p>
        </w:tc>
        <w:tc>
          <w:tcPr>
            <w:tcW w:w="468" w:type="dxa"/>
            <w:gridSpan w:val="2"/>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7</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8</w:t>
            </w:r>
          </w:p>
        </w:tc>
        <w:tc>
          <w:tcPr>
            <w:tcW w:w="468"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9</w:t>
            </w:r>
          </w:p>
        </w:tc>
        <w:tc>
          <w:tcPr>
            <w:tcW w:w="510" w:type="dxa"/>
            <w:tcBorders>
              <w:top w:val="single" w:sz="2" w:space="0" w:color="auto"/>
              <w:left w:val="single" w:sz="2" w:space="0" w:color="auto"/>
              <w:bottom w:val="single" w:sz="2" w:space="0" w:color="auto"/>
            </w:tcBorders>
            <w:vAlign w:val="center"/>
          </w:tcPr>
          <w:p w:rsidR="002860BC" w:rsidRDefault="002860BC" w:rsidP="000008B5">
            <w:pPr>
              <w:spacing w:line="260" w:lineRule="exact"/>
              <w:jc w:val="center"/>
              <w:rPr>
                <w:rFonts w:ascii="Calibri Light" w:hAnsi="Calibri Light"/>
                <w:sz w:val="18"/>
                <w:szCs w:val="18"/>
              </w:rPr>
            </w:pPr>
            <w:r>
              <w:rPr>
                <w:rFonts w:ascii="Calibri Light" w:hAnsi="Calibri Light" w:hint="eastAsia"/>
                <w:sz w:val="18"/>
                <w:szCs w:val="18"/>
              </w:rPr>
              <w:t>10</w:t>
            </w:r>
          </w:p>
        </w:tc>
      </w:tr>
      <w:tr w:rsidR="002860BC" w:rsidTr="000008B5">
        <w:trPr>
          <w:cantSplit/>
          <w:jc w:val="center"/>
        </w:trPr>
        <w:tc>
          <w:tcPr>
            <w:tcW w:w="2936" w:type="dxa"/>
            <w:gridSpan w:val="2"/>
            <w:tcBorders>
              <w:top w:val="single" w:sz="2" w:space="0" w:color="auto"/>
              <w:bottom w:val="single" w:sz="8" w:space="0" w:color="auto"/>
              <w:right w:val="single" w:sz="2" w:space="0" w:color="auto"/>
            </w:tcBorders>
            <w:vAlign w:val="center"/>
          </w:tcPr>
          <w:p w:rsidR="002860BC" w:rsidRDefault="002860BC" w:rsidP="000008B5">
            <w:pPr>
              <w:spacing w:line="340" w:lineRule="exact"/>
              <w:rPr>
                <w:rFonts w:ascii="Calibri Light" w:hAnsi="Calibri Light"/>
                <w:sz w:val="18"/>
                <w:szCs w:val="18"/>
              </w:rPr>
            </w:pPr>
            <w:r>
              <w:rPr>
                <w:rFonts w:ascii="Calibri Light" w:hAnsi="Calibri Light" w:hint="eastAsia"/>
                <w:sz w:val="18"/>
                <w:szCs w:val="18"/>
              </w:rPr>
              <w:t>平台</w:t>
            </w:r>
            <w:r>
              <w:rPr>
                <w:rFonts w:ascii="Calibri Light" w:hAnsi="Calibri Light"/>
                <w:sz w:val="18"/>
                <w:szCs w:val="18"/>
              </w:rPr>
              <w:t>交易额</w:t>
            </w:r>
          </w:p>
          <w:p w:rsidR="002860BC" w:rsidRDefault="002860BC" w:rsidP="000008B5">
            <w:pPr>
              <w:spacing w:line="340" w:lineRule="exact"/>
              <w:ind w:firstLineChars="100" w:firstLine="180"/>
              <w:rPr>
                <w:rFonts w:ascii="Calibri Light" w:hAnsi="Calibri Light"/>
                <w:sz w:val="18"/>
                <w:szCs w:val="18"/>
              </w:rPr>
            </w:pPr>
            <w:r>
              <w:rPr>
                <w:rFonts w:ascii="Calibri Light" w:hAnsi="Calibri Light"/>
                <w:sz w:val="18"/>
                <w:szCs w:val="18"/>
              </w:rPr>
              <w:t>1.</w:t>
            </w:r>
            <w:r>
              <w:rPr>
                <w:rFonts w:ascii="Calibri Light" w:hAnsi="Calibri Light" w:hint="eastAsia"/>
                <w:sz w:val="18"/>
                <w:szCs w:val="18"/>
              </w:rPr>
              <w:t>按</w:t>
            </w:r>
            <w:r>
              <w:rPr>
                <w:rFonts w:ascii="Calibri Light" w:hAnsi="Calibri Light"/>
                <w:sz w:val="18"/>
                <w:szCs w:val="18"/>
              </w:rPr>
              <w:t>平台性质分：</w:t>
            </w:r>
          </w:p>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自营</w:t>
            </w:r>
            <w:r>
              <w:rPr>
                <w:rFonts w:ascii="Calibri Light" w:hAnsi="Calibri Light"/>
                <w:sz w:val="18"/>
                <w:szCs w:val="18"/>
              </w:rPr>
              <w:t>电子商务销售额</w:t>
            </w:r>
          </w:p>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自营</w:t>
            </w:r>
            <w:r>
              <w:rPr>
                <w:rFonts w:ascii="Calibri Light" w:hAnsi="Calibri Light"/>
                <w:sz w:val="18"/>
                <w:szCs w:val="18"/>
              </w:rPr>
              <w:t>电子商务采购额</w:t>
            </w:r>
          </w:p>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非</w:t>
            </w:r>
            <w:r>
              <w:rPr>
                <w:rFonts w:ascii="Calibri Light" w:hAnsi="Calibri Light"/>
                <w:sz w:val="18"/>
                <w:szCs w:val="18"/>
              </w:rPr>
              <w:t>自营电子商务交易额</w:t>
            </w:r>
          </w:p>
          <w:p w:rsidR="002860BC" w:rsidRDefault="002860BC" w:rsidP="000008B5">
            <w:pPr>
              <w:spacing w:line="340" w:lineRule="exact"/>
              <w:ind w:firstLineChars="100" w:firstLine="180"/>
              <w:rPr>
                <w:rFonts w:ascii="Calibri Light" w:hAnsi="Calibri Light"/>
                <w:sz w:val="18"/>
                <w:szCs w:val="18"/>
              </w:rPr>
            </w:pPr>
            <w:r>
              <w:rPr>
                <w:rFonts w:ascii="Calibri Light" w:hAnsi="Calibri Light" w:hint="eastAsia"/>
                <w:sz w:val="18"/>
                <w:szCs w:val="18"/>
              </w:rPr>
              <w:t>2.</w:t>
            </w:r>
            <w:r>
              <w:rPr>
                <w:rFonts w:ascii="Calibri Light" w:hAnsi="Calibri Light" w:hint="eastAsia"/>
                <w:sz w:val="18"/>
                <w:szCs w:val="18"/>
              </w:rPr>
              <w:t>按卖方所在地区分：</w:t>
            </w:r>
          </w:p>
          <w:p w:rsidR="002860BC" w:rsidRDefault="002860BC" w:rsidP="000008B5">
            <w:pPr>
              <w:spacing w:line="340" w:lineRule="exact"/>
              <w:ind w:firstLineChars="500" w:firstLine="900"/>
              <w:rPr>
                <w:rFonts w:ascii="Calibri Light" w:hAnsi="Calibri Light"/>
                <w:sz w:val="18"/>
                <w:szCs w:val="18"/>
              </w:rPr>
            </w:pPr>
            <w:r>
              <w:rPr>
                <w:rFonts w:ascii="Calibri Light" w:hAnsi="Calibri Light" w:hint="eastAsia"/>
                <w:sz w:val="18"/>
                <w:szCs w:val="18"/>
              </w:rPr>
              <w:t>北</w:t>
            </w:r>
            <w:r>
              <w:rPr>
                <w:rFonts w:ascii="Calibri Light" w:hAnsi="Calibri Light" w:hint="eastAsia"/>
                <w:sz w:val="18"/>
                <w:szCs w:val="18"/>
              </w:rPr>
              <w:t xml:space="preserve">  </w:t>
            </w:r>
            <w:r>
              <w:rPr>
                <w:rFonts w:ascii="Calibri Light" w:hAnsi="Calibri Light" w:hint="eastAsia"/>
                <w:sz w:val="18"/>
                <w:szCs w:val="18"/>
              </w:rPr>
              <w:t>京</w:t>
            </w:r>
          </w:p>
          <w:p w:rsidR="002860BC" w:rsidRDefault="002860BC" w:rsidP="000008B5">
            <w:pPr>
              <w:spacing w:line="340" w:lineRule="exact"/>
              <w:ind w:firstLineChars="500" w:firstLine="900"/>
              <w:rPr>
                <w:rFonts w:ascii="Calibri Light" w:hAnsi="Calibri Light"/>
                <w:sz w:val="18"/>
                <w:szCs w:val="18"/>
              </w:rPr>
            </w:pPr>
            <w:r>
              <w:rPr>
                <w:rFonts w:ascii="Calibri Light" w:hAnsi="Calibri Light" w:hint="eastAsia"/>
                <w:sz w:val="18"/>
                <w:szCs w:val="18"/>
              </w:rPr>
              <w:t>天</w:t>
            </w:r>
            <w:r>
              <w:rPr>
                <w:rFonts w:ascii="Calibri Light" w:hAnsi="Calibri Light" w:hint="eastAsia"/>
                <w:sz w:val="18"/>
                <w:szCs w:val="18"/>
              </w:rPr>
              <w:t xml:space="preserve">  </w:t>
            </w:r>
            <w:r>
              <w:rPr>
                <w:rFonts w:ascii="Calibri Light" w:hAnsi="Calibri Light" w:hint="eastAsia"/>
                <w:sz w:val="18"/>
                <w:szCs w:val="18"/>
              </w:rPr>
              <w:t>津</w:t>
            </w:r>
          </w:p>
          <w:p w:rsidR="002860BC" w:rsidRDefault="002860BC" w:rsidP="000008B5">
            <w:pPr>
              <w:spacing w:line="340" w:lineRule="exact"/>
              <w:ind w:firstLineChars="500" w:firstLine="900"/>
              <w:rPr>
                <w:rFonts w:ascii="Calibri Light" w:hAnsi="Calibri Light" w:cs="Calibri Light"/>
                <w:sz w:val="18"/>
                <w:szCs w:val="18"/>
              </w:rPr>
            </w:pPr>
            <w:r>
              <w:rPr>
                <w:rFonts w:ascii="Calibri Light" w:hAnsi="Calibri Light" w:cs="Calibri Light"/>
                <w:sz w:val="18"/>
                <w:szCs w:val="18"/>
              </w:rPr>
              <w:t>…</w:t>
            </w:r>
          </w:p>
          <w:p w:rsidR="002860BC" w:rsidRDefault="002860BC" w:rsidP="000008B5">
            <w:pPr>
              <w:spacing w:line="340" w:lineRule="exact"/>
              <w:ind w:firstLineChars="500" w:firstLine="900"/>
              <w:rPr>
                <w:rFonts w:ascii="Calibri Light" w:hAnsi="Calibri Light" w:cs="Calibri Light"/>
                <w:sz w:val="18"/>
                <w:szCs w:val="18"/>
              </w:rPr>
            </w:pPr>
            <w:r>
              <w:rPr>
                <w:rFonts w:ascii="Calibri Light" w:hAnsi="Calibri Light" w:cs="Calibri Light" w:hint="eastAsia"/>
                <w:sz w:val="18"/>
                <w:szCs w:val="18"/>
              </w:rPr>
              <w:t>新</w:t>
            </w:r>
            <w:r>
              <w:rPr>
                <w:rFonts w:ascii="Calibri Light" w:hAnsi="Calibri Light" w:cs="Calibri Light" w:hint="eastAsia"/>
                <w:sz w:val="18"/>
                <w:szCs w:val="18"/>
              </w:rPr>
              <w:t xml:space="preserve">  </w:t>
            </w:r>
            <w:r>
              <w:rPr>
                <w:rFonts w:ascii="Calibri Light" w:hAnsi="Calibri Light" w:cs="Calibri Light" w:hint="eastAsia"/>
                <w:sz w:val="18"/>
                <w:szCs w:val="18"/>
              </w:rPr>
              <w:t>疆</w:t>
            </w:r>
          </w:p>
          <w:p w:rsidR="002860BC" w:rsidRDefault="002860BC" w:rsidP="000008B5">
            <w:pPr>
              <w:spacing w:line="340" w:lineRule="exact"/>
              <w:ind w:firstLineChars="500" w:firstLine="900"/>
              <w:rPr>
                <w:rFonts w:ascii="Calibri Light" w:hAnsi="Calibri Light" w:cs="Calibri Light"/>
                <w:sz w:val="18"/>
                <w:szCs w:val="18"/>
              </w:rPr>
            </w:pPr>
            <w:r>
              <w:rPr>
                <w:rFonts w:ascii="Calibri Light" w:hAnsi="Calibri Light" w:cs="Calibri Light" w:hint="eastAsia"/>
                <w:sz w:val="18"/>
                <w:szCs w:val="18"/>
              </w:rPr>
              <w:t>境</w:t>
            </w:r>
            <w:r>
              <w:rPr>
                <w:rFonts w:ascii="Calibri Light" w:hAnsi="Calibri Light" w:cs="Calibri Light" w:hint="eastAsia"/>
                <w:sz w:val="18"/>
                <w:szCs w:val="18"/>
              </w:rPr>
              <w:t xml:space="preserve">  </w:t>
            </w:r>
            <w:r>
              <w:rPr>
                <w:rFonts w:ascii="Calibri Light" w:hAnsi="Calibri Light" w:cs="Calibri Light" w:hint="eastAsia"/>
                <w:sz w:val="18"/>
                <w:szCs w:val="18"/>
              </w:rPr>
              <w:t>外</w:t>
            </w:r>
          </w:p>
          <w:p w:rsidR="002860BC" w:rsidRDefault="002860BC" w:rsidP="000008B5">
            <w:pPr>
              <w:spacing w:line="340" w:lineRule="exact"/>
              <w:rPr>
                <w:rFonts w:ascii="Calibri Light" w:hAnsi="Calibri Light" w:cs="Calibri Light"/>
                <w:spacing w:val="-22"/>
                <w:sz w:val="18"/>
                <w:szCs w:val="18"/>
              </w:rPr>
            </w:pPr>
            <w:r>
              <w:rPr>
                <w:rFonts w:ascii="Calibri Light" w:hAnsi="Calibri Light" w:cs="Calibri Light" w:hint="eastAsia"/>
                <w:sz w:val="18"/>
                <w:szCs w:val="18"/>
              </w:rPr>
              <w:t xml:space="preserve">  3.</w:t>
            </w:r>
            <w:r>
              <w:rPr>
                <w:rFonts w:ascii="Calibri Light" w:hAnsi="Calibri Light" w:cs="Calibri Light" w:hint="eastAsia"/>
                <w:spacing w:val="-18"/>
                <w:sz w:val="18"/>
                <w:szCs w:val="18"/>
              </w:rPr>
              <w:t>对</w:t>
            </w:r>
            <w:r>
              <w:rPr>
                <w:rFonts w:ascii="Calibri Light" w:hAnsi="Calibri Light" w:cs="Calibri Light"/>
                <w:spacing w:val="-18"/>
                <w:sz w:val="18"/>
                <w:szCs w:val="18"/>
              </w:rPr>
              <w:t>境外销售商品</w:t>
            </w:r>
            <w:r>
              <w:rPr>
                <w:rFonts w:ascii="Calibri Light" w:hAnsi="Calibri Light" w:cs="Calibri Light" w:hint="eastAsia"/>
                <w:spacing w:val="-18"/>
                <w:sz w:val="18"/>
                <w:szCs w:val="18"/>
              </w:rPr>
              <w:t>或</w:t>
            </w:r>
            <w:r>
              <w:rPr>
                <w:rFonts w:ascii="Calibri Light" w:hAnsi="Calibri Light" w:cs="Calibri Light"/>
                <w:spacing w:val="-18"/>
                <w:sz w:val="18"/>
                <w:szCs w:val="18"/>
              </w:rPr>
              <w:t>提供服务的金额</w:t>
            </w:r>
          </w:p>
          <w:p w:rsidR="002860BC" w:rsidRDefault="002860BC" w:rsidP="000008B5">
            <w:pPr>
              <w:spacing w:line="340" w:lineRule="exact"/>
              <w:rPr>
                <w:rFonts w:ascii="Calibri Light" w:hAnsi="Calibri Light" w:cs="Calibri Light"/>
                <w:sz w:val="18"/>
                <w:szCs w:val="18"/>
              </w:rPr>
            </w:pPr>
            <w:r>
              <w:rPr>
                <w:rFonts w:ascii="Calibri Light" w:hAnsi="Calibri Light" w:cs="Calibri Light" w:hint="eastAsia"/>
                <w:sz w:val="18"/>
                <w:szCs w:val="18"/>
              </w:rPr>
              <w:t>平台交易服务费</w:t>
            </w:r>
          </w:p>
          <w:p w:rsidR="002860BC" w:rsidRDefault="002860BC" w:rsidP="000008B5">
            <w:pPr>
              <w:spacing w:line="340" w:lineRule="exact"/>
              <w:rPr>
                <w:rFonts w:ascii="Calibri Light" w:hAnsi="Calibri Light"/>
                <w:sz w:val="18"/>
                <w:szCs w:val="18"/>
              </w:rPr>
            </w:pPr>
            <w:r>
              <w:rPr>
                <w:rFonts w:ascii="Calibri Light" w:hAnsi="Calibri Light" w:cs="Calibri Light" w:hint="eastAsia"/>
                <w:sz w:val="18"/>
                <w:szCs w:val="18"/>
              </w:rPr>
              <w:t>互联网广告收入</w:t>
            </w:r>
          </w:p>
        </w:tc>
        <w:tc>
          <w:tcPr>
            <w:tcW w:w="567" w:type="dxa"/>
            <w:tcBorders>
              <w:top w:val="single" w:sz="2" w:space="0" w:color="auto"/>
              <w:left w:val="single" w:sz="2" w:space="0" w:color="auto"/>
              <w:bottom w:val="single" w:sz="8"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万元</w:t>
            </w:r>
          </w:p>
        </w:tc>
        <w:tc>
          <w:tcPr>
            <w:tcW w:w="425" w:type="dxa"/>
            <w:tcBorders>
              <w:top w:val="single" w:sz="2" w:space="0" w:color="auto"/>
              <w:left w:val="single" w:sz="2" w:space="0" w:color="auto"/>
              <w:bottom w:val="single" w:sz="8" w:space="0" w:color="auto"/>
              <w:right w:val="single" w:sz="2"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05</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06</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07</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08</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09</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10</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39</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40</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41</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42</w:t>
            </w:r>
          </w:p>
          <w:p w:rsidR="002860BC" w:rsidRDefault="002860BC" w:rsidP="000008B5">
            <w:pPr>
              <w:spacing w:line="340" w:lineRule="exact"/>
              <w:jc w:val="center"/>
              <w:rPr>
                <w:rFonts w:ascii="Calibri Light" w:hAnsi="Calibri Light"/>
                <w:sz w:val="18"/>
                <w:szCs w:val="18"/>
              </w:rPr>
            </w:pPr>
            <w:r>
              <w:rPr>
                <w:rFonts w:ascii="Calibri Light" w:hAnsi="Calibri Light"/>
                <w:sz w:val="18"/>
                <w:szCs w:val="18"/>
              </w:rPr>
              <w:t>43</w:t>
            </w:r>
          </w:p>
        </w:tc>
        <w:tc>
          <w:tcPr>
            <w:tcW w:w="467" w:type="dxa"/>
            <w:gridSpan w:val="2"/>
            <w:tcBorders>
              <w:top w:val="single" w:sz="2" w:space="0" w:color="auto"/>
              <w:left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rPr>
                <w:rFonts w:ascii="Calibri Light" w:hAnsi="Calibri Light"/>
                <w:sz w:val="18"/>
                <w:szCs w:val="18"/>
              </w:rPr>
            </w:pPr>
          </w:p>
          <w:p w:rsidR="002860BC" w:rsidRDefault="002860BC" w:rsidP="000008B5">
            <w:pPr>
              <w:spacing w:line="340" w:lineRule="exact"/>
              <w:rPr>
                <w:rFonts w:ascii="Calibri Light" w:hAnsi="Calibri Light"/>
                <w:sz w:val="18"/>
                <w:szCs w:val="18"/>
              </w:rPr>
            </w:pPr>
          </w:p>
          <w:p w:rsidR="002860BC" w:rsidRDefault="002860BC" w:rsidP="000008B5">
            <w:pPr>
              <w:spacing w:line="340" w:lineRule="exact"/>
              <w:rPr>
                <w:rFonts w:ascii="Calibri Light" w:hAnsi="Calibri Light"/>
                <w:sz w:val="18"/>
                <w:szCs w:val="18"/>
              </w:rPr>
            </w:pPr>
          </w:p>
          <w:p w:rsidR="002860BC" w:rsidRDefault="002860BC" w:rsidP="000008B5">
            <w:pPr>
              <w:spacing w:line="340" w:lineRule="exact"/>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tc>
        <w:tc>
          <w:tcPr>
            <w:tcW w:w="468"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tc>
        <w:tc>
          <w:tcPr>
            <w:tcW w:w="553" w:type="dxa"/>
            <w:gridSpan w:val="2"/>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383"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468" w:type="dxa"/>
            <w:gridSpan w:val="2"/>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467"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468" w:type="dxa"/>
            <w:gridSpan w:val="2"/>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468"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468"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c>
          <w:tcPr>
            <w:tcW w:w="510" w:type="dxa"/>
            <w:tcBorders>
              <w:top w:val="single" w:sz="2" w:space="0" w:color="auto"/>
              <w:bottom w:val="single" w:sz="8" w:space="0" w:color="auto"/>
            </w:tcBorders>
            <w:vAlign w:val="center"/>
          </w:tcPr>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p w:rsidR="002860BC" w:rsidRDefault="002860BC" w:rsidP="000008B5">
            <w:pPr>
              <w:spacing w:line="340" w:lineRule="exact"/>
              <w:jc w:val="center"/>
              <w:rPr>
                <w:rFonts w:ascii="Calibri Light" w:hAnsi="Calibri Light"/>
                <w:sz w:val="18"/>
                <w:szCs w:val="18"/>
              </w:rPr>
            </w:pPr>
            <w:r>
              <w:rPr>
                <w:rFonts w:ascii="Calibri Light" w:hAnsi="Calibri Light" w:hint="eastAsia"/>
                <w:sz w:val="18"/>
                <w:szCs w:val="18"/>
              </w:rPr>
              <w:t>—</w:t>
            </w:r>
          </w:p>
        </w:tc>
      </w:tr>
    </w:tbl>
    <w:p w:rsidR="002860BC" w:rsidRDefault="002860BC" w:rsidP="002860BC">
      <w:pPr>
        <w:tabs>
          <w:tab w:val="left" w:pos="567"/>
        </w:tabs>
        <w:snapToGrid w:val="0"/>
        <w:spacing w:line="200" w:lineRule="exact"/>
        <w:ind w:leftChars="136" w:left="569" w:rightChars="-68" w:right="-143" w:hangingChars="157" w:hanging="283"/>
        <w:rPr>
          <w:sz w:val="18"/>
          <w:szCs w:val="18"/>
        </w:rPr>
      </w:pPr>
      <w:r>
        <w:rPr>
          <w:rFonts w:hint="eastAsia"/>
          <w:sz w:val="18"/>
          <w:szCs w:val="18"/>
        </w:rPr>
        <w:t xml:space="preserve">  </w:t>
      </w:r>
      <w:r>
        <w:rPr>
          <w:rFonts w:hint="eastAsia"/>
          <w:sz w:val="18"/>
          <w:szCs w:val="18"/>
        </w:rPr>
        <w:t>单位负责人：</w:t>
      </w:r>
      <w:r>
        <w:rPr>
          <w:rFonts w:hint="eastAsia"/>
          <w:sz w:val="18"/>
          <w:szCs w:val="18"/>
        </w:rPr>
        <w:t xml:space="preserve">     </w:t>
      </w:r>
      <w:r>
        <w:rPr>
          <w:rFonts w:hint="eastAsia"/>
          <w:sz w:val="18"/>
          <w:szCs w:val="18"/>
        </w:rPr>
        <w:t>统计负责人：</w:t>
      </w:r>
      <w:r>
        <w:rPr>
          <w:rFonts w:hint="eastAsia"/>
          <w:sz w:val="18"/>
          <w:szCs w:val="18"/>
        </w:rPr>
        <w:t xml:space="preserve">       </w:t>
      </w:r>
      <w:r>
        <w:rPr>
          <w:rFonts w:hint="eastAsia"/>
          <w:sz w:val="18"/>
          <w:szCs w:val="18"/>
        </w:rPr>
        <w:t>填表人：</w:t>
      </w:r>
      <w:r>
        <w:rPr>
          <w:rFonts w:hint="eastAsia"/>
          <w:sz w:val="18"/>
          <w:szCs w:val="18"/>
        </w:rPr>
        <w:t xml:space="preserve">           </w:t>
      </w:r>
      <w:r>
        <w:rPr>
          <w:rFonts w:hint="eastAsia"/>
          <w:sz w:val="18"/>
          <w:szCs w:val="18"/>
        </w:rPr>
        <w:t>联系电话：</w:t>
      </w:r>
      <w:r>
        <w:rPr>
          <w:rFonts w:hint="eastAsia"/>
          <w:sz w:val="18"/>
          <w:szCs w:val="18"/>
        </w:rPr>
        <w:t xml:space="preserve">       </w:t>
      </w:r>
      <w:r>
        <w:rPr>
          <w:rFonts w:hint="eastAsia"/>
          <w:sz w:val="18"/>
          <w:szCs w:val="18"/>
        </w:rPr>
        <w:t>报出日期：</w:t>
      </w:r>
      <w:r>
        <w:rPr>
          <w:rFonts w:hint="eastAsia"/>
          <w:sz w:val="18"/>
          <w:szCs w:val="18"/>
        </w:rPr>
        <w:t xml:space="preserve">20   </w:t>
      </w:r>
      <w:r>
        <w:rPr>
          <w:rFonts w:hint="eastAsia"/>
          <w:sz w:val="18"/>
          <w:szCs w:val="18"/>
        </w:rPr>
        <w:t>年</w:t>
      </w:r>
      <w:r>
        <w:rPr>
          <w:rFonts w:hint="eastAsia"/>
          <w:sz w:val="18"/>
          <w:szCs w:val="18"/>
        </w:rPr>
        <w:t xml:space="preserve">  </w:t>
      </w:r>
      <w:r>
        <w:rPr>
          <w:rFonts w:hint="eastAsia"/>
          <w:sz w:val="18"/>
          <w:szCs w:val="18"/>
        </w:rPr>
        <w:t>月</w:t>
      </w:r>
      <w:r>
        <w:rPr>
          <w:rFonts w:hint="eastAsia"/>
          <w:sz w:val="18"/>
          <w:szCs w:val="18"/>
        </w:rPr>
        <w:t xml:space="preserve">  </w:t>
      </w:r>
      <w:r>
        <w:rPr>
          <w:rFonts w:hint="eastAsia"/>
          <w:sz w:val="18"/>
          <w:szCs w:val="18"/>
        </w:rPr>
        <w:t>日</w:t>
      </w:r>
    </w:p>
    <w:p w:rsidR="002860BC" w:rsidRDefault="002860BC" w:rsidP="002860BC">
      <w:pPr>
        <w:tabs>
          <w:tab w:val="left" w:pos="1418"/>
        </w:tabs>
        <w:snapToGrid w:val="0"/>
        <w:spacing w:line="240" w:lineRule="exact"/>
        <w:ind w:leftChars="136" w:left="1843" w:rightChars="149" w:right="313" w:hangingChars="865" w:hanging="1557"/>
        <w:rPr>
          <w:rFonts w:ascii="Calibri Light" w:hAnsi="Calibri Light"/>
          <w:sz w:val="18"/>
          <w:szCs w:val="18"/>
        </w:rPr>
      </w:pPr>
      <w:r>
        <w:rPr>
          <w:rFonts w:hint="eastAsia"/>
          <w:sz w:val="18"/>
          <w:szCs w:val="18"/>
        </w:rPr>
        <w:t xml:space="preserve">  </w:t>
      </w:r>
      <w:r>
        <w:rPr>
          <w:rFonts w:hint="eastAsia"/>
          <w:sz w:val="18"/>
          <w:szCs w:val="18"/>
        </w:rPr>
        <w:t>说明：</w:t>
      </w:r>
      <w:r>
        <w:rPr>
          <w:rFonts w:hint="eastAsia"/>
          <w:sz w:val="18"/>
          <w:szCs w:val="18"/>
        </w:rPr>
        <w:t>1.</w:t>
      </w:r>
      <w:r>
        <w:rPr>
          <w:sz w:val="18"/>
          <w:szCs w:val="18"/>
        </w:rPr>
        <w:t>统计范围：</w:t>
      </w:r>
      <w:r>
        <w:rPr>
          <w:rFonts w:hint="eastAsia"/>
          <w:sz w:val="18"/>
          <w:szCs w:val="18"/>
        </w:rPr>
        <w:t>(1)</w:t>
      </w:r>
      <w:r>
        <w:rPr>
          <w:rFonts w:hint="eastAsia"/>
        </w:rPr>
        <w:t xml:space="preserve"> </w:t>
      </w:r>
      <w:r>
        <w:rPr>
          <w:rFonts w:hint="eastAsia"/>
          <w:sz w:val="18"/>
          <w:szCs w:val="18"/>
        </w:rPr>
        <w:t>规模以上工业、</w:t>
      </w:r>
      <w:r w:rsidR="00C115E3">
        <w:rPr>
          <w:rFonts w:hint="eastAsia"/>
          <w:sz w:val="18"/>
          <w:szCs w:val="18"/>
        </w:rPr>
        <w:t>有总承包或</w:t>
      </w:r>
      <w:r w:rsidR="005B79FF" w:rsidRPr="005B79FF">
        <w:rPr>
          <w:rFonts w:hint="eastAsia"/>
          <w:sz w:val="18"/>
          <w:szCs w:val="18"/>
        </w:rPr>
        <w:t>专业承包资质</w:t>
      </w:r>
      <w:r>
        <w:rPr>
          <w:rFonts w:hint="eastAsia"/>
          <w:sz w:val="18"/>
          <w:szCs w:val="18"/>
        </w:rPr>
        <w:t>的建筑业、限额以上批发和零售业、限额以上住宿和餐饮业、有开发经营活动的全部房地产开发经营业、规模以上服务业法人单位拥有的电子商务交易平台，以及年交易额</w:t>
      </w:r>
      <w:r>
        <w:rPr>
          <w:rFonts w:hint="eastAsia"/>
          <w:sz w:val="18"/>
          <w:szCs w:val="18"/>
        </w:rPr>
        <w:t>1000</w:t>
      </w:r>
      <w:r>
        <w:rPr>
          <w:rFonts w:hint="eastAsia"/>
          <w:sz w:val="18"/>
          <w:szCs w:val="18"/>
        </w:rPr>
        <w:t>万元及以上的其他电子商务交易平台，不包括《重点网上交易平台》名单中的电子商务交易平台。</w:t>
      </w:r>
    </w:p>
    <w:p w:rsidR="002860BC" w:rsidRDefault="002860BC" w:rsidP="002860BC">
      <w:pPr>
        <w:tabs>
          <w:tab w:val="left" w:pos="1418"/>
        </w:tabs>
        <w:snapToGrid w:val="0"/>
        <w:spacing w:line="240" w:lineRule="exact"/>
        <w:ind w:leftChars="877" w:left="1842" w:rightChars="149" w:right="313" w:firstLine="1"/>
        <w:rPr>
          <w:rFonts w:ascii="Calibri Light" w:hAnsi="Calibri Light"/>
          <w:sz w:val="18"/>
          <w:szCs w:val="18"/>
        </w:rPr>
      </w:pPr>
      <w:r>
        <w:rPr>
          <w:rFonts w:ascii="Calibri Light" w:hAnsi="Calibri Light" w:hint="eastAsia"/>
          <w:sz w:val="18"/>
          <w:szCs w:val="18"/>
        </w:rPr>
        <w:t>(2)</w:t>
      </w:r>
      <w:r>
        <w:rPr>
          <w:rFonts w:ascii="Calibri Light" w:hAnsi="Calibri Light" w:hint="eastAsia"/>
          <w:sz w:val="18"/>
          <w:szCs w:val="18"/>
        </w:rPr>
        <w:t>上述范围以外的出行、医疗、教育重点电子商务交易平台</w:t>
      </w:r>
      <w:r>
        <w:rPr>
          <w:rFonts w:ascii="Calibri Light" w:hAnsi="Calibri Light"/>
          <w:sz w:val="18"/>
          <w:szCs w:val="18"/>
        </w:rPr>
        <w:t>。</w:t>
      </w:r>
    </w:p>
    <w:p w:rsidR="002860BC" w:rsidRDefault="002860BC" w:rsidP="002860BC">
      <w:pPr>
        <w:snapToGrid w:val="0"/>
        <w:spacing w:line="240" w:lineRule="exact"/>
        <w:ind w:leftChars="406" w:left="2410" w:rightChars="149" w:right="313" w:hangingChars="865" w:hanging="1557"/>
        <w:rPr>
          <w:rFonts w:ascii="Calibri Light"/>
          <w:sz w:val="18"/>
          <w:szCs w:val="18"/>
        </w:rPr>
      </w:pPr>
      <w:r>
        <w:rPr>
          <w:rFonts w:ascii="Calibri Light" w:hint="eastAsia"/>
          <w:sz w:val="18"/>
          <w:szCs w:val="18"/>
        </w:rPr>
        <w:t>2.</w:t>
      </w:r>
      <w:r>
        <w:rPr>
          <w:rFonts w:ascii="Calibri Light" w:hint="eastAsia"/>
          <w:sz w:val="18"/>
          <w:szCs w:val="18"/>
        </w:rPr>
        <w:t>报送日期及方式：</w:t>
      </w:r>
      <w:r>
        <w:rPr>
          <w:rFonts w:ascii="宋体" w:hAnsi="宋体" w:hint="eastAsia"/>
          <w:color w:val="000000"/>
          <w:sz w:val="18"/>
          <w:szCs w:val="18"/>
        </w:rPr>
        <w:t>调查单位1季度季后8日、2季度季后9日、3季度季后14日、4季度季后11日24时前独立自行网上填报</w:t>
      </w:r>
      <w:r>
        <w:rPr>
          <w:rFonts w:ascii="Calibri Light"/>
          <w:sz w:val="18"/>
          <w:szCs w:val="18"/>
        </w:rPr>
        <w:t>。</w:t>
      </w:r>
    </w:p>
    <w:p w:rsidR="002860BC" w:rsidRDefault="002860BC" w:rsidP="002860BC">
      <w:pPr>
        <w:snapToGrid w:val="0"/>
        <w:spacing w:line="240" w:lineRule="exact"/>
        <w:ind w:leftChars="406" w:left="2410" w:rightChars="149" w:right="313" w:hangingChars="865" w:hanging="1557"/>
        <w:rPr>
          <w:rFonts w:ascii="Calibri Light" w:hAnsi="Calibri Light" w:cs="Calibri Light"/>
          <w:kern w:val="0"/>
          <w:sz w:val="32"/>
          <w:szCs w:val="32"/>
        </w:rPr>
      </w:pPr>
      <w:r>
        <w:rPr>
          <w:rFonts w:ascii="Calibri Light" w:hAnsi="Calibri Light" w:hint="eastAsia"/>
          <w:sz w:val="18"/>
          <w:szCs w:val="18"/>
        </w:rPr>
        <w:t>3.</w:t>
      </w:r>
      <w:r>
        <w:rPr>
          <w:rFonts w:ascii="Calibri Light" w:hAnsi="Calibri Light" w:hint="eastAsia"/>
          <w:sz w:val="18"/>
          <w:szCs w:val="18"/>
        </w:rPr>
        <w:t>审核关系：</w:t>
      </w:r>
      <w:r>
        <w:rPr>
          <w:rFonts w:ascii="Calibri Light" w:hAnsi="Calibri Light" w:hint="eastAsia"/>
          <w:sz w:val="18"/>
          <w:szCs w:val="18"/>
        </w:rPr>
        <w:t>(</w:t>
      </w:r>
      <w:r>
        <w:rPr>
          <w:rFonts w:ascii="Calibri Light" w:hAnsi="Calibri Light"/>
          <w:sz w:val="18"/>
          <w:szCs w:val="18"/>
        </w:rPr>
        <w:t>1</w:t>
      </w:r>
      <w:r>
        <w:rPr>
          <w:rFonts w:ascii="Calibri Light" w:hAnsi="Calibri Light" w:hint="eastAsia"/>
          <w:sz w:val="18"/>
          <w:szCs w:val="18"/>
        </w:rPr>
        <w:t>)</w:t>
      </w:r>
      <w:r>
        <w:rPr>
          <w:rFonts w:ascii="Calibri Light" w:hAnsi="Calibri Light"/>
          <w:sz w:val="18"/>
          <w:szCs w:val="18"/>
        </w:rPr>
        <w:t xml:space="preserve">05=06+07+08  </w:t>
      </w:r>
      <w:r>
        <w:rPr>
          <w:rFonts w:ascii="Calibri Light" w:hAnsi="Calibri Light" w:hint="eastAsia"/>
          <w:sz w:val="18"/>
          <w:szCs w:val="18"/>
        </w:rPr>
        <w:t>(</w:t>
      </w:r>
      <w:r>
        <w:rPr>
          <w:rFonts w:ascii="Calibri Light" w:hAnsi="Calibri Light"/>
          <w:sz w:val="18"/>
          <w:szCs w:val="18"/>
        </w:rPr>
        <w:t>2</w:t>
      </w:r>
      <w:r>
        <w:rPr>
          <w:rFonts w:ascii="Calibri Light" w:hAnsi="Calibri Light" w:hint="eastAsia"/>
          <w:sz w:val="18"/>
          <w:szCs w:val="18"/>
        </w:rPr>
        <w:t>)</w:t>
      </w:r>
      <w:r>
        <w:rPr>
          <w:rFonts w:ascii="Calibri Light" w:hAnsi="Calibri Light"/>
          <w:sz w:val="18"/>
          <w:szCs w:val="18"/>
        </w:rPr>
        <w:t>05=09+10+…+40  (3)05&gt;=41  (4)</w:t>
      </w:r>
      <w:r>
        <w:rPr>
          <w:rFonts w:ascii="Calibri Light" w:hAnsi="Calibri Light" w:hint="eastAsia"/>
          <w:sz w:val="18"/>
          <w:szCs w:val="18"/>
        </w:rPr>
        <w:t>1=3+5+7+9</w:t>
      </w:r>
      <w:r>
        <w:rPr>
          <w:rFonts w:ascii="Calibri Light" w:hAnsi="Calibri Light"/>
          <w:sz w:val="18"/>
          <w:szCs w:val="18"/>
        </w:rPr>
        <w:t xml:space="preserve"> </w:t>
      </w:r>
      <w:r>
        <w:rPr>
          <w:rFonts w:ascii="Calibri Light" w:hAnsi="Calibri Light" w:hint="eastAsia"/>
          <w:sz w:val="18"/>
          <w:szCs w:val="18"/>
        </w:rPr>
        <w:t xml:space="preserve"> (</w:t>
      </w:r>
      <w:r>
        <w:rPr>
          <w:rFonts w:ascii="Calibri Light" w:hAnsi="Calibri Light"/>
          <w:sz w:val="18"/>
          <w:szCs w:val="18"/>
        </w:rPr>
        <w:t>5</w:t>
      </w:r>
      <w:r>
        <w:rPr>
          <w:rFonts w:ascii="Calibri Light" w:hAnsi="Calibri Light" w:hint="eastAsia"/>
          <w:sz w:val="18"/>
          <w:szCs w:val="18"/>
        </w:rPr>
        <w:t>)2=4+6+8+1</w:t>
      </w:r>
      <w:r>
        <w:rPr>
          <w:rFonts w:ascii="Calibri Light" w:hAnsi="Calibri Light"/>
          <w:sz w:val="18"/>
          <w:szCs w:val="18"/>
        </w:rPr>
        <w:t>0</w:t>
      </w:r>
    </w:p>
    <w:p w:rsidR="00E707CC" w:rsidRPr="0065762B" w:rsidRDefault="00E707CC" w:rsidP="00E707CC">
      <w:pPr>
        <w:spacing w:line="220" w:lineRule="exact"/>
        <w:ind w:leftChars="258" w:left="2162" w:hangingChars="900" w:hanging="1620"/>
        <w:rPr>
          <w:rFonts w:ascii="宋体"/>
          <w:sz w:val="18"/>
        </w:rPr>
      </w:pPr>
    </w:p>
    <w:p w:rsidR="00E707CC" w:rsidRDefault="00E707CC" w:rsidP="00E707CC">
      <w:pPr>
        <w:spacing w:line="480" w:lineRule="exact"/>
        <w:jc w:val="center"/>
        <w:outlineLvl w:val="2"/>
        <w:rPr>
          <w:rFonts w:hAnsi="宋体" w:cs="宋体"/>
          <w:color w:val="FF0000"/>
          <w:kern w:val="0"/>
          <w:sz w:val="18"/>
          <w:szCs w:val="18"/>
        </w:rPr>
      </w:pPr>
    </w:p>
    <w:p w:rsidR="00065D0B" w:rsidRDefault="00065D0B" w:rsidP="00EA1CEA">
      <w:pPr>
        <w:rPr>
          <w:rFonts w:ascii="黑体" w:eastAsia="黑体" w:hAnsi="宋体"/>
          <w:b/>
          <w:color w:val="000000"/>
          <w:kern w:val="0"/>
          <w:sz w:val="32"/>
          <w:szCs w:val="32"/>
        </w:rPr>
      </w:pPr>
    </w:p>
    <w:p w:rsidR="001F53E0" w:rsidRDefault="001F53E0" w:rsidP="00EA1CEA">
      <w:pPr>
        <w:rPr>
          <w:rFonts w:ascii="黑体" w:eastAsia="黑体" w:hAnsi="宋体"/>
          <w:b/>
          <w:color w:val="000000"/>
          <w:kern w:val="0"/>
          <w:sz w:val="32"/>
          <w:szCs w:val="32"/>
        </w:rPr>
      </w:pPr>
    </w:p>
    <w:p w:rsidR="005D3CAE" w:rsidRPr="00843D1A" w:rsidRDefault="005D3CAE" w:rsidP="00F41B3F">
      <w:pPr>
        <w:ind w:firstLineChars="1145" w:firstLine="3678"/>
        <w:rPr>
          <w:rFonts w:ascii="黑体" w:eastAsia="黑体" w:hAnsi="宋体"/>
          <w:b/>
          <w:color w:val="000000"/>
          <w:kern w:val="0"/>
          <w:sz w:val="32"/>
          <w:szCs w:val="32"/>
        </w:rPr>
      </w:pPr>
      <w:r w:rsidRPr="00843D1A">
        <w:rPr>
          <w:rFonts w:ascii="黑体" w:eastAsia="黑体" w:hAnsi="宋体" w:hint="eastAsia"/>
          <w:b/>
          <w:color w:val="000000"/>
          <w:kern w:val="0"/>
          <w:sz w:val="32"/>
          <w:szCs w:val="32"/>
        </w:rPr>
        <w:lastRenderedPageBreak/>
        <w:t>四、附</w:t>
      </w:r>
      <w:r>
        <w:rPr>
          <w:rFonts w:ascii="黑体" w:eastAsia="黑体" w:hAnsi="宋体" w:hint="eastAsia"/>
          <w:b/>
          <w:color w:val="000000"/>
          <w:kern w:val="0"/>
          <w:sz w:val="32"/>
          <w:szCs w:val="32"/>
        </w:rPr>
        <w:t xml:space="preserve">  </w:t>
      </w:r>
      <w:r w:rsidRPr="00843D1A">
        <w:rPr>
          <w:rFonts w:ascii="黑体" w:eastAsia="黑体" w:hAnsi="宋体" w:hint="eastAsia"/>
          <w:b/>
          <w:color w:val="000000"/>
          <w:kern w:val="0"/>
          <w:sz w:val="32"/>
          <w:szCs w:val="32"/>
        </w:rPr>
        <w:t>录</w:t>
      </w:r>
    </w:p>
    <w:p w:rsidR="005D3CAE" w:rsidRDefault="005D3CAE" w:rsidP="00F41B3F">
      <w:pPr>
        <w:ind w:firstLineChars="1045" w:firstLine="3357"/>
        <w:rPr>
          <w:rFonts w:ascii="宋体" w:hAnsi="宋体"/>
          <w:b/>
          <w:bCs/>
          <w:color w:val="000000"/>
          <w:kern w:val="0"/>
          <w:sz w:val="32"/>
          <w:szCs w:val="32"/>
        </w:rPr>
      </w:pPr>
      <w:r w:rsidRPr="000D5CE7">
        <w:rPr>
          <w:rFonts w:ascii="宋体" w:hAnsi="宋体" w:hint="eastAsia"/>
          <w:b/>
          <w:bCs/>
          <w:color w:val="000000"/>
          <w:kern w:val="0"/>
          <w:sz w:val="32"/>
          <w:szCs w:val="32"/>
        </w:rPr>
        <w:t>（一）</w:t>
      </w:r>
      <w:r>
        <w:rPr>
          <w:rFonts w:ascii="宋体" w:hAnsi="宋体" w:hint="eastAsia"/>
          <w:b/>
          <w:bCs/>
          <w:color w:val="000000"/>
          <w:kern w:val="0"/>
          <w:sz w:val="32"/>
          <w:szCs w:val="32"/>
        </w:rPr>
        <w:t>填报规定</w:t>
      </w:r>
    </w:p>
    <w:p w:rsidR="005D3CAE" w:rsidRPr="002B2BE8" w:rsidRDefault="005D3CAE" w:rsidP="005D3CAE">
      <w:pPr>
        <w:spacing w:line="360" w:lineRule="auto"/>
        <w:ind w:firstLineChars="200" w:firstLine="420"/>
        <w:rPr>
          <w:rFonts w:ascii="宋体" w:hAnsi="宋体"/>
          <w:szCs w:val="21"/>
        </w:rPr>
      </w:pPr>
      <w:r>
        <w:rPr>
          <w:rFonts w:ascii="宋体" w:hAnsi="宋体" w:hint="eastAsia"/>
          <w:szCs w:val="21"/>
        </w:rPr>
        <w:t>1</w:t>
      </w:r>
      <w:r w:rsidRPr="002B2BE8">
        <w:rPr>
          <w:rFonts w:ascii="宋体" w:hAnsi="宋体" w:hint="eastAsia"/>
          <w:szCs w:val="21"/>
        </w:rPr>
        <w:t>.</w:t>
      </w:r>
      <w:r>
        <w:rPr>
          <w:rFonts w:ascii="宋体" w:hAnsi="宋体" w:hint="eastAsia"/>
          <w:szCs w:val="21"/>
        </w:rPr>
        <w:t>建筑业年、定报</w:t>
      </w:r>
      <w:r w:rsidRPr="002B2BE8">
        <w:rPr>
          <w:rFonts w:ascii="宋体" w:hAnsi="宋体" w:hint="eastAsia"/>
          <w:szCs w:val="21"/>
        </w:rPr>
        <w:t>表中，凡限某一行业或某类单位填报的项目，其他行业或单位免填，代码不需填“</w:t>
      </w:r>
      <w:smartTag w:uri="urn:schemas-microsoft-com:office:smarttags" w:element="chmetcnv">
        <w:smartTagPr>
          <w:attr w:name="UnitName" w:val="”"/>
          <w:attr w:name="SourceValue" w:val="0"/>
          <w:attr w:name="HasSpace" w:val="False"/>
          <w:attr w:name="Negative" w:val="False"/>
          <w:attr w:name="NumberType" w:val="1"/>
          <w:attr w:name="TCSC" w:val="0"/>
        </w:smartTagPr>
        <w:r w:rsidRPr="002B2BE8">
          <w:rPr>
            <w:rFonts w:ascii="宋体" w:hAnsi="宋体" w:hint="eastAsia"/>
            <w:szCs w:val="21"/>
          </w:rPr>
          <w:t>0”</w:t>
        </w:r>
      </w:smartTag>
      <w:r w:rsidRPr="002B2BE8">
        <w:rPr>
          <w:rFonts w:ascii="宋体" w:hAnsi="宋体" w:hint="eastAsia"/>
          <w:szCs w:val="21"/>
        </w:rPr>
        <w:t>。</w:t>
      </w:r>
    </w:p>
    <w:p w:rsidR="005D3CAE" w:rsidRPr="002B2BE8" w:rsidRDefault="005D3CAE" w:rsidP="005D3CAE">
      <w:pPr>
        <w:spacing w:line="360" w:lineRule="auto"/>
        <w:ind w:firstLineChars="200" w:firstLine="420"/>
        <w:rPr>
          <w:rFonts w:ascii="宋体" w:hAnsi="宋体"/>
          <w:szCs w:val="21"/>
        </w:rPr>
      </w:pPr>
      <w:r>
        <w:rPr>
          <w:rFonts w:ascii="宋体" w:hAnsi="宋体" w:hint="eastAsia"/>
          <w:szCs w:val="21"/>
        </w:rPr>
        <w:t>2</w:t>
      </w:r>
      <w:r w:rsidRPr="002B2BE8">
        <w:rPr>
          <w:rFonts w:ascii="宋体" w:hAnsi="宋体" w:hint="eastAsia"/>
          <w:szCs w:val="21"/>
        </w:rPr>
        <w:t>.法人单位在填写</w:t>
      </w:r>
      <w:r>
        <w:rPr>
          <w:rFonts w:ascii="宋体" w:hAnsi="宋体" w:hint="eastAsia"/>
          <w:szCs w:val="21"/>
        </w:rPr>
        <w:t>建筑业年、定报</w:t>
      </w:r>
      <w:r w:rsidRPr="002B2BE8">
        <w:rPr>
          <w:rFonts w:ascii="宋体" w:hAnsi="宋体" w:hint="eastAsia"/>
          <w:szCs w:val="21"/>
        </w:rPr>
        <w:t>中的数量指标(如：从业人员</w:t>
      </w:r>
      <w:r>
        <w:rPr>
          <w:rFonts w:ascii="宋体" w:hAnsi="宋体" w:hint="eastAsia"/>
          <w:szCs w:val="21"/>
        </w:rPr>
        <w:t>期末人数</w:t>
      </w:r>
      <w:r w:rsidRPr="002B2BE8">
        <w:rPr>
          <w:rFonts w:ascii="宋体" w:hAnsi="宋体" w:hint="eastAsia"/>
          <w:szCs w:val="21"/>
        </w:rPr>
        <w:t>、营业收入等指标)时，应填写包括其所有产业活动单位在内的全部数据。</w:t>
      </w:r>
    </w:p>
    <w:p w:rsidR="005D3CAE" w:rsidRPr="002B2BE8" w:rsidRDefault="005D3CAE" w:rsidP="005D3CAE">
      <w:pPr>
        <w:spacing w:line="360" w:lineRule="auto"/>
        <w:ind w:firstLineChars="200" w:firstLine="420"/>
        <w:rPr>
          <w:rFonts w:ascii="宋体" w:hAnsi="宋体"/>
          <w:szCs w:val="21"/>
        </w:rPr>
      </w:pPr>
      <w:r>
        <w:rPr>
          <w:rFonts w:ascii="宋体" w:hAnsi="宋体" w:hint="eastAsia"/>
          <w:szCs w:val="21"/>
        </w:rPr>
        <w:t>3</w:t>
      </w:r>
      <w:r w:rsidRPr="002B2BE8">
        <w:rPr>
          <w:rFonts w:ascii="宋体" w:hAnsi="宋体" w:hint="eastAsia"/>
          <w:szCs w:val="21"/>
        </w:rPr>
        <w:t>.</w:t>
      </w:r>
      <w:r w:rsidRPr="00A13774">
        <w:rPr>
          <w:rFonts w:ascii="宋体" w:hAnsi="宋体" w:hint="eastAsia"/>
          <w:szCs w:val="21"/>
        </w:rPr>
        <w:t>建筑业</w:t>
      </w:r>
      <w:r>
        <w:rPr>
          <w:rFonts w:ascii="宋体" w:hAnsi="宋体" w:hint="eastAsia"/>
          <w:szCs w:val="21"/>
        </w:rPr>
        <w:t>年、定报</w:t>
      </w:r>
      <w:r w:rsidRPr="00A13774">
        <w:rPr>
          <w:rFonts w:ascii="宋体" w:hAnsi="宋体" w:hint="eastAsia"/>
          <w:szCs w:val="21"/>
        </w:rPr>
        <w:t>表</w:t>
      </w:r>
      <w:r>
        <w:rPr>
          <w:rFonts w:ascii="宋体" w:hAnsi="宋体" w:hint="eastAsia"/>
          <w:szCs w:val="21"/>
        </w:rPr>
        <w:t>中</w:t>
      </w:r>
      <w:r w:rsidRPr="00A13774">
        <w:rPr>
          <w:rFonts w:ascii="宋体" w:hAnsi="宋体" w:hint="eastAsia"/>
          <w:szCs w:val="21"/>
        </w:rPr>
        <w:t>所有价值量指标均以人民币“千元”为计量单位；</w:t>
      </w:r>
      <w:r w:rsidR="00891BC9">
        <w:rPr>
          <w:rFonts w:ascii="宋体" w:hAnsi="宋体" w:hint="eastAsia"/>
          <w:szCs w:val="21"/>
        </w:rPr>
        <w:t>年报</w:t>
      </w:r>
      <w:r w:rsidRPr="002B2BE8">
        <w:rPr>
          <w:rFonts w:ascii="宋体" w:hAnsi="宋体" w:hint="eastAsia"/>
          <w:szCs w:val="21"/>
        </w:rPr>
        <w:t>凡以外币形式计算的价值量指标，均以</w:t>
      </w:r>
      <w:r w:rsidR="00E10919">
        <w:rPr>
          <w:rFonts w:ascii="宋体" w:hAnsi="宋体" w:hint="eastAsia"/>
          <w:szCs w:val="21"/>
        </w:rPr>
        <w:t>年末汇率折合成人民币填写；除有特殊说明的，其他所有数字一律取整数，凡未满一个计量单位的，应四舍五入，不留小数。</w:t>
      </w:r>
    </w:p>
    <w:p w:rsidR="005D3CAE" w:rsidRDefault="005D3CAE"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0942FF" w:rsidRDefault="000942FF" w:rsidP="005D3CAE">
      <w:pPr>
        <w:ind w:firstLineChars="1095" w:firstLine="3518"/>
        <w:rPr>
          <w:rFonts w:ascii="宋体" w:hAnsi="宋体"/>
          <w:b/>
          <w:bCs/>
          <w:color w:val="000000"/>
          <w:kern w:val="0"/>
          <w:sz w:val="32"/>
          <w:szCs w:val="32"/>
        </w:rPr>
      </w:pPr>
    </w:p>
    <w:p w:rsidR="004E786F" w:rsidRDefault="004E786F"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3D2F4A" w:rsidRDefault="003D2F4A" w:rsidP="00816C7D">
      <w:pPr>
        <w:rPr>
          <w:rFonts w:ascii="宋体" w:hAnsi="宋体"/>
          <w:b/>
          <w:bCs/>
          <w:color w:val="000000"/>
          <w:kern w:val="0"/>
          <w:sz w:val="32"/>
          <w:szCs w:val="32"/>
        </w:rPr>
      </w:pPr>
    </w:p>
    <w:p w:rsidR="001F53E0" w:rsidRDefault="001F53E0" w:rsidP="00816C7D">
      <w:pPr>
        <w:rPr>
          <w:rFonts w:ascii="宋体" w:hAnsi="宋体"/>
          <w:b/>
          <w:bCs/>
          <w:color w:val="000000"/>
          <w:kern w:val="0"/>
          <w:sz w:val="32"/>
          <w:szCs w:val="32"/>
        </w:rPr>
      </w:pPr>
    </w:p>
    <w:p w:rsidR="001F53E0" w:rsidRDefault="001F53E0" w:rsidP="00816C7D">
      <w:pPr>
        <w:rPr>
          <w:rFonts w:ascii="宋体" w:hAnsi="宋体"/>
          <w:b/>
          <w:bCs/>
          <w:color w:val="000000"/>
          <w:kern w:val="0"/>
          <w:sz w:val="32"/>
          <w:szCs w:val="32"/>
        </w:rPr>
      </w:pPr>
    </w:p>
    <w:p w:rsidR="000942FF" w:rsidRDefault="000942FF" w:rsidP="000942FF">
      <w:pPr>
        <w:ind w:firstLineChars="445" w:firstLine="1430"/>
        <w:rPr>
          <w:rFonts w:ascii="宋体" w:hAnsi="宋体"/>
          <w:b/>
          <w:bCs/>
          <w:color w:val="000000"/>
          <w:kern w:val="0"/>
          <w:sz w:val="32"/>
          <w:szCs w:val="32"/>
        </w:rPr>
      </w:pPr>
      <w:r>
        <w:rPr>
          <w:rFonts w:ascii="宋体" w:hAnsi="宋体" w:hint="eastAsia"/>
          <w:b/>
          <w:bCs/>
          <w:color w:val="000000"/>
          <w:kern w:val="0"/>
          <w:sz w:val="32"/>
          <w:szCs w:val="32"/>
        </w:rPr>
        <w:lastRenderedPageBreak/>
        <w:t>（二</w:t>
      </w:r>
      <w:r w:rsidRPr="000D5CE7">
        <w:rPr>
          <w:rFonts w:ascii="宋体" w:hAnsi="宋体" w:hint="eastAsia"/>
          <w:b/>
          <w:bCs/>
          <w:color w:val="000000"/>
          <w:kern w:val="0"/>
          <w:sz w:val="32"/>
          <w:szCs w:val="32"/>
        </w:rPr>
        <w:t>）</w:t>
      </w:r>
      <w:r>
        <w:rPr>
          <w:rFonts w:ascii="宋体" w:hAnsi="宋体" w:hint="eastAsia"/>
          <w:b/>
          <w:bCs/>
          <w:color w:val="000000"/>
          <w:kern w:val="0"/>
          <w:sz w:val="32"/>
          <w:szCs w:val="32"/>
        </w:rPr>
        <w:t>主要指标解释、</w:t>
      </w:r>
      <w:r w:rsidR="00891BC9">
        <w:rPr>
          <w:rFonts w:ascii="宋体" w:hAnsi="宋体" w:hint="eastAsia"/>
          <w:b/>
          <w:bCs/>
          <w:color w:val="000000"/>
          <w:kern w:val="0"/>
          <w:sz w:val="32"/>
          <w:szCs w:val="32"/>
        </w:rPr>
        <w:t>填报</w:t>
      </w:r>
      <w:r w:rsidRPr="000D5CE7">
        <w:rPr>
          <w:rFonts w:ascii="宋体" w:hAnsi="宋体" w:hint="eastAsia"/>
          <w:b/>
          <w:bCs/>
          <w:color w:val="000000"/>
          <w:kern w:val="0"/>
          <w:sz w:val="32"/>
          <w:szCs w:val="32"/>
        </w:rPr>
        <w:t>说明</w:t>
      </w:r>
      <w:r>
        <w:rPr>
          <w:rFonts w:ascii="宋体" w:hAnsi="宋体" w:hint="eastAsia"/>
          <w:b/>
          <w:bCs/>
          <w:color w:val="000000"/>
          <w:kern w:val="0"/>
          <w:sz w:val="32"/>
          <w:szCs w:val="32"/>
        </w:rPr>
        <w:t>及审核要求</w:t>
      </w:r>
    </w:p>
    <w:p w:rsidR="00A86BDF" w:rsidRDefault="00A86BDF" w:rsidP="00EE07AB">
      <w:pPr>
        <w:ind w:firstLineChars="147" w:firstLine="472"/>
        <w:rPr>
          <w:rFonts w:ascii="宋体" w:hAnsi="宋体"/>
          <w:b/>
          <w:bCs/>
          <w:color w:val="000000"/>
          <w:kern w:val="0"/>
          <w:sz w:val="32"/>
          <w:szCs w:val="32"/>
        </w:rPr>
      </w:pPr>
      <w:r>
        <w:rPr>
          <w:rFonts w:ascii="宋体" w:hAnsi="宋体" w:hint="eastAsia"/>
          <w:b/>
          <w:bCs/>
          <w:color w:val="000000"/>
          <w:kern w:val="0"/>
          <w:sz w:val="32"/>
          <w:szCs w:val="32"/>
        </w:rPr>
        <w:t>第一部分 调查单位基本情况</w:t>
      </w:r>
      <w:r w:rsidR="00631416">
        <w:rPr>
          <w:rFonts w:ascii="宋体" w:hAnsi="宋体" w:hint="eastAsia"/>
          <w:b/>
          <w:bCs/>
          <w:color w:val="000000"/>
          <w:kern w:val="0"/>
          <w:sz w:val="32"/>
          <w:szCs w:val="32"/>
        </w:rPr>
        <w:t>(1</w:t>
      </w:r>
      <w:r>
        <w:rPr>
          <w:rFonts w:ascii="宋体" w:hAnsi="宋体" w:hint="eastAsia"/>
          <w:b/>
          <w:bCs/>
          <w:color w:val="000000"/>
          <w:kern w:val="0"/>
          <w:sz w:val="32"/>
          <w:szCs w:val="32"/>
        </w:rPr>
        <w:t>01表、</w:t>
      </w:r>
      <w:r w:rsidR="00631416">
        <w:rPr>
          <w:rFonts w:ascii="宋体" w:hAnsi="宋体" w:hint="eastAsia"/>
          <w:b/>
          <w:bCs/>
          <w:color w:val="000000"/>
          <w:kern w:val="0"/>
          <w:sz w:val="32"/>
          <w:szCs w:val="32"/>
        </w:rPr>
        <w:t>101-2</w:t>
      </w:r>
      <w:r>
        <w:rPr>
          <w:rFonts w:ascii="宋体" w:hAnsi="宋体" w:hint="eastAsia"/>
          <w:b/>
          <w:bCs/>
          <w:color w:val="000000"/>
          <w:kern w:val="0"/>
          <w:sz w:val="32"/>
          <w:szCs w:val="32"/>
        </w:rPr>
        <w:t>表</w:t>
      </w:r>
      <w:r w:rsidR="00EE07AB">
        <w:rPr>
          <w:rFonts w:ascii="宋体" w:hAnsi="宋体" w:hint="eastAsia"/>
          <w:b/>
          <w:bCs/>
          <w:color w:val="000000"/>
          <w:kern w:val="0"/>
          <w:sz w:val="32"/>
          <w:szCs w:val="32"/>
        </w:rPr>
        <w:t>和201-1表</w:t>
      </w:r>
      <w:r>
        <w:rPr>
          <w:rFonts w:ascii="宋体" w:hAnsi="宋体" w:hint="eastAsia"/>
          <w:b/>
          <w:bCs/>
          <w:color w:val="000000"/>
          <w:kern w:val="0"/>
          <w:sz w:val="32"/>
          <w:szCs w:val="32"/>
        </w:rPr>
        <w:t>)</w:t>
      </w:r>
    </w:p>
    <w:p w:rsidR="00631416" w:rsidRDefault="00631416" w:rsidP="00631416">
      <w:pPr>
        <w:spacing w:line="360" w:lineRule="exact"/>
        <w:ind w:firstLineChars="200" w:firstLine="420"/>
        <w:rPr>
          <w:rFonts w:ascii="黑体" w:eastAsia="黑体"/>
        </w:rPr>
      </w:pPr>
      <w:bookmarkStart w:id="15" w:name="_Toc402186902"/>
      <w:bookmarkStart w:id="16" w:name="_Toc404848717"/>
      <w:r w:rsidRPr="007233B5">
        <w:rPr>
          <w:rFonts w:ascii="黑体" w:eastAsia="黑体" w:hint="eastAsia"/>
        </w:rPr>
        <w:t>是否</w:t>
      </w:r>
      <w:r w:rsidRPr="007233B5">
        <w:rPr>
          <w:rFonts w:ascii="黑体" w:eastAsia="黑体"/>
        </w:rPr>
        <w:t>为</w:t>
      </w:r>
      <w:r w:rsidRPr="007233B5">
        <w:rPr>
          <w:rFonts w:ascii="黑体" w:eastAsia="黑体" w:hint="eastAsia"/>
        </w:rPr>
        <w:t>视同</w:t>
      </w:r>
      <w:r w:rsidRPr="007233B5">
        <w:rPr>
          <w:rFonts w:ascii="黑体" w:eastAsia="黑体"/>
        </w:rPr>
        <w:t>法人单位</w:t>
      </w:r>
      <w:r w:rsidRPr="007233B5">
        <w:rPr>
          <w:rFonts w:ascii="黑体" w:eastAsia="黑体" w:hint="eastAsia"/>
        </w:rPr>
        <w:t>？如是，</w:t>
      </w:r>
      <w:r w:rsidRPr="007233B5">
        <w:rPr>
          <w:rFonts w:ascii="黑体" w:eastAsia="黑体"/>
        </w:rPr>
        <w:t>请勾选</w:t>
      </w:r>
      <w:r>
        <w:rPr>
          <w:rFonts w:ascii="黑体" w:eastAsia="黑体" w:hint="eastAsia"/>
        </w:rPr>
        <w:t xml:space="preserve">  </w:t>
      </w:r>
      <w:r>
        <w:rPr>
          <w:rFonts w:ascii="宋体" w:hAnsi="宋体" w:hint="eastAsia"/>
          <w:szCs w:val="21"/>
        </w:rPr>
        <w:t>填报单位免填，由所在地统计机构</w:t>
      </w:r>
      <w:r w:rsidRPr="00F0141B">
        <w:rPr>
          <w:rFonts w:ascii="宋体" w:hint="eastAsia"/>
          <w:kern w:val="0"/>
        </w:rPr>
        <w:t>按照统计单位划分</w:t>
      </w:r>
      <w:r>
        <w:rPr>
          <w:rFonts w:ascii="宋体" w:hint="eastAsia"/>
          <w:kern w:val="0"/>
        </w:rPr>
        <w:t>有关</w:t>
      </w:r>
      <w:r w:rsidRPr="00F0141B">
        <w:rPr>
          <w:rFonts w:ascii="宋体" w:hint="eastAsia"/>
          <w:kern w:val="0"/>
        </w:rPr>
        <w:t>规定，</w:t>
      </w:r>
      <w:r>
        <w:rPr>
          <w:rFonts w:ascii="宋体" w:hint="eastAsia"/>
          <w:kern w:val="0"/>
        </w:rPr>
        <w:t>将</w:t>
      </w:r>
      <w:r w:rsidRPr="00F0141B">
        <w:rPr>
          <w:rFonts w:ascii="宋体" w:hint="eastAsia"/>
          <w:kern w:val="0"/>
        </w:rPr>
        <w:t>视同法人单位统计的产业活动单位</w:t>
      </w:r>
      <w:r>
        <w:rPr>
          <w:rFonts w:ascii="宋体" w:hint="eastAsia"/>
          <w:kern w:val="0"/>
        </w:rPr>
        <w:t>进行</w:t>
      </w:r>
      <w:r>
        <w:rPr>
          <w:rFonts w:ascii="宋体"/>
          <w:kern w:val="0"/>
        </w:rPr>
        <w:t>勾选</w:t>
      </w:r>
      <w:r>
        <w:rPr>
          <w:rFonts w:ascii="宋体" w:hint="eastAsia"/>
          <w:kern w:val="0"/>
        </w:rPr>
        <w:t>。</w:t>
      </w:r>
    </w:p>
    <w:p w:rsidR="00631416" w:rsidRDefault="00631416" w:rsidP="00631416">
      <w:pPr>
        <w:spacing w:line="360" w:lineRule="exact"/>
        <w:ind w:firstLineChars="200" w:firstLine="420"/>
      </w:pPr>
      <w:r>
        <w:rPr>
          <w:rFonts w:ascii="黑体" w:eastAsia="黑体" w:hint="eastAsia"/>
        </w:rPr>
        <w:t xml:space="preserve">统一社会信用代码  </w:t>
      </w:r>
      <w:r>
        <w:rPr>
          <w:rFonts w:ascii="宋体" w:hint="eastAsia"/>
          <w:kern w:val="0"/>
        </w:rPr>
        <w:t>指按照《国务院关于批转发展改革委等部门法人和其他组织统一社会信用代码制度建设总体方案的通知》（国发〔2015〕33号）规定，由赋码主管部门给</w:t>
      </w:r>
      <w:r>
        <w:rPr>
          <w:rFonts w:hint="eastAsia"/>
        </w:rPr>
        <w:t>每一个法人单位和其他组织颁发的在全国范围内唯一的、终身不变的法定身份识别码。</w:t>
      </w:r>
    </w:p>
    <w:p w:rsidR="00631416" w:rsidRDefault="00631416" w:rsidP="00631416">
      <w:pPr>
        <w:spacing w:line="360" w:lineRule="exact"/>
        <w:ind w:firstLineChars="200" w:firstLine="420"/>
        <w:rPr>
          <w:rFonts w:ascii="宋体" w:hAnsi="宋体"/>
        </w:rPr>
      </w:pPr>
      <w:r>
        <w:rPr>
          <w:rFonts w:ascii="宋体" w:hAnsi="宋体" w:hint="eastAsia"/>
        </w:rPr>
        <w:t>统一社会信用代码由1</w:t>
      </w:r>
      <w:r>
        <w:rPr>
          <w:rFonts w:ascii="宋体" w:hAnsi="宋体"/>
        </w:rPr>
        <w:t>8</w:t>
      </w:r>
      <w:r>
        <w:rPr>
          <w:rFonts w:ascii="宋体" w:hAnsi="宋体" w:hint="eastAsia"/>
        </w:rPr>
        <w:t>位的阿拉伯数字或大写英文字母（不使用I、O、Z、S、V）组成，第1位为登记管理部门代码、第2位为机构类别代码、第3-8位为登记管理机关行政区划码、第9-17位为组织机构代码、第18位为校验码。</w:t>
      </w:r>
    </w:p>
    <w:p w:rsidR="00631416" w:rsidRDefault="00631416" w:rsidP="00631416">
      <w:pPr>
        <w:spacing w:line="360" w:lineRule="exact"/>
        <w:ind w:firstLineChars="198" w:firstLine="416"/>
        <w:rPr>
          <w:rFonts w:ascii="宋体" w:hAnsi="宋体"/>
        </w:rPr>
      </w:pPr>
      <w:r>
        <w:rPr>
          <w:rFonts w:ascii="宋体" w:hAnsi="宋体" w:hint="eastAsia"/>
        </w:rPr>
        <w:t>第1位：登记管理部门代码，使用阿拉伯数字或英文字母表示。分为1机构编制；2外交；3司法</w:t>
      </w:r>
      <w:r>
        <w:rPr>
          <w:rFonts w:ascii="宋体" w:hAnsi="宋体"/>
        </w:rPr>
        <w:t>行政；</w:t>
      </w:r>
      <w:r>
        <w:rPr>
          <w:rFonts w:ascii="宋体" w:hAnsi="宋体" w:hint="eastAsia"/>
        </w:rPr>
        <w:t>4文化；5民政；6旅游；7宗教</w:t>
      </w:r>
      <w:r>
        <w:rPr>
          <w:rFonts w:ascii="宋体" w:hAnsi="宋体"/>
        </w:rPr>
        <w:t>；</w:t>
      </w:r>
      <w:r>
        <w:rPr>
          <w:rFonts w:ascii="宋体" w:hAnsi="宋体" w:hint="eastAsia"/>
        </w:rPr>
        <w:t>8工会；9工商；A中央军委改革和编制办公室；N农业</w:t>
      </w:r>
      <w:r>
        <w:rPr>
          <w:rFonts w:ascii="宋体" w:hAnsi="宋体"/>
        </w:rPr>
        <w:t>；</w:t>
      </w:r>
      <w:r>
        <w:rPr>
          <w:rFonts w:ascii="宋体" w:hAnsi="宋体" w:hint="eastAsia"/>
        </w:rPr>
        <w:t>Y其他。</w:t>
      </w:r>
      <w:r>
        <w:rPr>
          <w:rFonts w:ascii="宋体" w:hAnsi="宋体" w:hint="eastAsia"/>
        </w:rPr>
        <w:br/>
        <w:t xml:space="preserve">    第2位：机构类别代码，使用阿拉伯数字表示。分为：</w:t>
      </w:r>
    </w:p>
    <w:p w:rsidR="00631416" w:rsidRDefault="00631416" w:rsidP="00631416">
      <w:pPr>
        <w:spacing w:line="360" w:lineRule="exact"/>
        <w:ind w:firstLineChars="200" w:firstLine="420"/>
        <w:rPr>
          <w:rFonts w:ascii="宋体" w:hAnsi="宋体"/>
        </w:rPr>
      </w:pPr>
      <w:r>
        <w:rPr>
          <w:rFonts w:ascii="宋体" w:hAnsi="宋体"/>
        </w:rPr>
        <w:t>1</w:t>
      </w:r>
      <w:r>
        <w:rPr>
          <w:rFonts w:ascii="宋体" w:hAnsi="宋体" w:hint="eastAsia"/>
        </w:rPr>
        <w:t>机构编制：1机关，2事业单位，3中央编办直接管理机构编制的群众团体，9其他；</w:t>
      </w:r>
    </w:p>
    <w:p w:rsidR="00631416" w:rsidRDefault="00631416" w:rsidP="00631416">
      <w:pPr>
        <w:spacing w:line="360" w:lineRule="exact"/>
        <w:ind w:firstLineChars="200" w:firstLine="420"/>
        <w:rPr>
          <w:rFonts w:ascii="宋体" w:hAnsi="宋体"/>
        </w:rPr>
      </w:pPr>
      <w:r>
        <w:rPr>
          <w:rFonts w:ascii="宋体" w:hAnsi="宋体" w:hint="eastAsia"/>
        </w:rPr>
        <w:t>2外交：1外国常住新闻机构，9其他；</w:t>
      </w:r>
    </w:p>
    <w:p w:rsidR="00631416" w:rsidRDefault="00631416" w:rsidP="00631416">
      <w:pPr>
        <w:spacing w:line="360" w:lineRule="exact"/>
        <w:ind w:firstLineChars="200" w:firstLine="420"/>
        <w:rPr>
          <w:rFonts w:ascii="宋体" w:hAnsi="宋体"/>
        </w:rPr>
      </w:pPr>
      <w:r>
        <w:rPr>
          <w:rFonts w:ascii="宋体" w:hAnsi="宋体"/>
        </w:rPr>
        <w:t>3</w:t>
      </w:r>
      <w:r>
        <w:rPr>
          <w:rFonts w:ascii="宋体" w:hAnsi="宋体" w:hint="eastAsia"/>
        </w:rPr>
        <w:t>司法行政</w:t>
      </w:r>
      <w:r>
        <w:rPr>
          <w:rFonts w:ascii="宋体" w:hAnsi="宋体"/>
        </w:rPr>
        <w:t>：</w:t>
      </w:r>
      <w:r>
        <w:rPr>
          <w:rFonts w:ascii="宋体" w:hAnsi="宋体" w:hint="eastAsia"/>
        </w:rPr>
        <w:t>1律师</w:t>
      </w:r>
      <w:r>
        <w:rPr>
          <w:rFonts w:ascii="宋体" w:hAnsi="宋体"/>
        </w:rPr>
        <w:t>执业机构，</w:t>
      </w:r>
      <w:r>
        <w:rPr>
          <w:rFonts w:ascii="宋体" w:hAnsi="宋体" w:hint="eastAsia"/>
        </w:rPr>
        <w:t>2公证处</w:t>
      </w:r>
      <w:r>
        <w:rPr>
          <w:rFonts w:ascii="宋体" w:hAnsi="宋体"/>
        </w:rPr>
        <w:t>，</w:t>
      </w:r>
      <w:r>
        <w:rPr>
          <w:rFonts w:ascii="宋体" w:hAnsi="宋体" w:hint="eastAsia"/>
        </w:rPr>
        <w:t>3基层</w:t>
      </w:r>
      <w:r>
        <w:rPr>
          <w:rFonts w:ascii="宋体" w:hAnsi="宋体"/>
        </w:rPr>
        <w:t>法律服务所，</w:t>
      </w:r>
      <w:r>
        <w:rPr>
          <w:rFonts w:ascii="宋体" w:hAnsi="宋体" w:hint="eastAsia"/>
        </w:rPr>
        <w:t>4司法</w:t>
      </w:r>
      <w:r>
        <w:rPr>
          <w:rFonts w:ascii="宋体" w:hAnsi="宋体"/>
        </w:rPr>
        <w:t>鉴定机构，</w:t>
      </w:r>
      <w:r>
        <w:rPr>
          <w:rFonts w:ascii="宋体" w:hAnsi="宋体" w:hint="eastAsia"/>
        </w:rPr>
        <w:t>5仲裁</w:t>
      </w:r>
      <w:r>
        <w:rPr>
          <w:rFonts w:ascii="宋体" w:hAnsi="宋体"/>
        </w:rPr>
        <w:t>委员会，</w:t>
      </w:r>
      <w:r>
        <w:rPr>
          <w:rFonts w:ascii="宋体" w:hAnsi="宋体" w:hint="eastAsia"/>
        </w:rPr>
        <w:t>9其他</w:t>
      </w:r>
      <w:r>
        <w:rPr>
          <w:rFonts w:ascii="宋体" w:hAnsi="宋体"/>
        </w:rPr>
        <w:t>；</w:t>
      </w:r>
    </w:p>
    <w:p w:rsidR="00631416" w:rsidRDefault="00631416" w:rsidP="00631416">
      <w:pPr>
        <w:spacing w:line="360" w:lineRule="exact"/>
        <w:ind w:firstLineChars="200" w:firstLine="420"/>
        <w:rPr>
          <w:rFonts w:ascii="宋体" w:hAnsi="宋体"/>
        </w:rPr>
      </w:pPr>
      <w:r>
        <w:rPr>
          <w:rFonts w:ascii="宋体" w:hAnsi="宋体" w:hint="eastAsia"/>
        </w:rPr>
        <w:t>4文化：1外国在华文化中心，9其他；</w:t>
      </w:r>
    </w:p>
    <w:p w:rsidR="00631416" w:rsidRDefault="00631416" w:rsidP="00631416">
      <w:pPr>
        <w:spacing w:line="360" w:lineRule="exact"/>
        <w:ind w:firstLineChars="200" w:firstLine="420"/>
        <w:rPr>
          <w:rFonts w:ascii="宋体" w:hAnsi="宋体"/>
        </w:rPr>
      </w:pPr>
      <w:r>
        <w:rPr>
          <w:rFonts w:ascii="宋体" w:hAnsi="宋体"/>
        </w:rPr>
        <w:t>5</w:t>
      </w:r>
      <w:r>
        <w:rPr>
          <w:rFonts w:ascii="宋体" w:hAnsi="宋体" w:hint="eastAsia"/>
        </w:rPr>
        <w:t>民政：1社会团体，2民办非企业单位，3基金会，9其他；</w:t>
      </w:r>
    </w:p>
    <w:p w:rsidR="00631416" w:rsidRDefault="00631416" w:rsidP="00631416">
      <w:pPr>
        <w:spacing w:line="360" w:lineRule="exact"/>
        <w:ind w:leftChars="200" w:left="420"/>
        <w:rPr>
          <w:rFonts w:ascii="宋体" w:hAnsi="宋体"/>
        </w:rPr>
      </w:pPr>
      <w:r>
        <w:rPr>
          <w:rFonts w:ascii="宋体" w:hAnsi="宋体" w:hint="eastAsia"/>
        </w:rPr>
        <w:t>6旅游：1外国旅游部门常驻代表机构，2港澳台地区旅游部门常驻内地（大陆）代表机构，9其他；</w:t>
      </w:r>
      <w:r>
        <w:rPr>
          <w:rFonts w:ascii="宋体" w:hAnsi="宋体"/>
        </w:rPr>
        <w:t>7</w:t>
      </w:r>
      <w:r>
        <w:rPr>
          <w:rFonts w:ascii="宋体" w:hAnsi="宋体" w:hint="eastAsia"/>
        </w:rPr>
        <w:t>宗教：1宗教</w:t>
      </w:r>
      <w:r>
        <w:rPr>
          <w:rFonts w:ascii="宋体" w:hAnsi="宋体"/>
        </w:rPr>
        <w:t>活动场所，</w:t>
      </w:r>
      <w:r>
        <w:rPr>
          <w:rFonts w:ascii="宋体" w:hAnsi="宋体" w:hint="eastAsia"/>
        </w:rPr>
        <w:t>2宗教</w:t>
      </w:r>
      <w:r>
        <w:rPr>
          <w:rFonts w:ascii="宋体" w:hAnsi="宋体"/>
        </w:rPr>
        <w:t>院校，</w:t>
      </w:r>
      <w:r>
        <w:rPr>
          <w:rFonts w:ascii="宋体" w:hAnsi="宋体" w:hint="eastAsia"/>
        </w:rPr>
        <w:t>9其他</w:t>
      </w:r>
      <w:r>
        <w:rPr>
          <w:rFonts w:ascii="宋体" w:hAnsi="宋体"/>
        </w:rPr>
        <w:t>；</w:t>
      </w:r>
    </w:p>
    <w:p w:rsidR="00631416" w:rsidRDefault="00631416" w:rsidP="00631416">
      <w:pPr>
        <w:spacing w:line="360" w:lineRule="exact"/>
        <w:ind w:firstLineChars="200" w:firstLine="420"/>
        <w:rPr>
          <w:rFonts w:ascii="宋体" w:hAnsi="宋体"/>
        </w:rPr>
      </w:pPr>
      <w:r>
        <w:rPr>
          <w:rFonts w:ascii="宋体" w:hAnsi="宋体" w:hint="eastAsia"/>
        </w:rPr>
        <w:t>8工会：1基层工会，9其他；</w:t>
      </w:r>
    </w:p>
    <w:p w:rsidR="00631416" w:rsidRDefault="00631416" w:rsidP="00631416">
      <w:pPr>
        <w:spacing w:line="360" w:lineRule="exact"/>
        <w:ind w:firstLineChars="200" w:firstLine="420"/>
        <w:rPr>
          <w:rFonts w:ascii="宋体" w:hAnsi="宋体"/>
        </w:rPr>
      </w:pPr>
      <w:r>
        <w:rPr>
          <w:rFonts w:ascii="宋体" w:hAnsi="宋体"/>
        </w:rPr>
        <w:t>9</w:t>
      </w:r>
      <w:r>
        <w:rPr>
          <w:rFonts w:ascii="宋体" w:hAnsi="宋体" w:hint="eastAsia"/>
        </w:rPr>
        <w:t>工商：1企业，2个体工商户，3农民专业合作社；</w:t>
      </w:r>
    </w:p>
    <w:p w:rsidR="00631416" w:rsidRDefault="00631416" w:rsidP="00631416">
      <w:pPr>
        <w:spacing w:line="360" w:lineRule="exact"/>
        <w:ind w:firstLineChars="200" w:firstLine="420"/>
        <w:rPr>
          <w:rFonts w:ascii="宋体" w:hAnsi="宋体"/>
        </w:rPr>
      </w:pPr>
      <w:r>
        <w:rPr>
          <w:rFonts w:ascii="宋体" w:hAnsi="宋体" w:hint="eastAsia"/>
        </w:rPr>
        <w:t>A中央军委改革和编制办公室：1军队事业单位，9其他；</w:t>
      </w:r>
    </w:p>
    <w:p w:rsidR="00631416" w:rsidRDefault="00631416" w:rsidP="00631416">
      <w:pPr>
        <w:spacing w:line="360" w:lineRule="exact"/>
        <w:ind w:firstLineChars="200" w:firstLine="420"/>
        <w:rPr>
          <w:rFonts w:ascii="宋体" w:hAnsi="宋体"/>
        </w:rPr>
      </w:pPr>
      <w:r>
        <w:rPr>
          <w:rFonts w:ascii="宋体" w:hAnsi="宋体"/>
        </w:rPr>
        <w:t>N</w:t>
      </w:r>
      <w:r>
        <w:rPr>
          <w:rFonts w:ascii="宋体" w:hAnsi="宋体" w:hint="eastAsia"/>
        </w:rPr>
        <w:t>农业：1组</w:t>
      </w:r>
      <w:r>
        <w:rPr>
          <w:rFonts w:ascii="宋体" w:hAnsi="宋体"/>
        </w:rPr>
        <w:t>级</w:t>
      </w:r>
      <w:r>
        <w:rPr>
          <w:rFonts w:ascii="宋体" w:hAnsi="宋体" w:hint="eastAsia"/>
        </w:rPr>
        <w:t>集体</w:t>
      </w:r>
      <w:r>
        <w:rPr>
          <w:rFonts w:ascii="宋体" w:hAnsi="宋体"/>
        </w:rPr>
        <w:t>经济组织，</w:t>
      </w:r>
      <w:r>
        <w:rPr>
          <w:rFonts w:ascii="宋体" w:hAnsi="宋体" w:hint="eastAsia"/>
        </w:rPr>
        <w:t>2村</w:t>
      </w:r>
      <w:r>
        <w:rPr>
          <w:rFonts w:ascii="宋体" w:hAnsi="宋体"/>
        </w:rPr>
        <w:t>级</w:t>
      </w:r>
      <w:r>
        <w:rPr>
          <w:rFonts w:ascii="宋体" w:hAnsi="宋体" w:hint="eastAsia"/>
        </w:rPr>
        <w:t>集体</w:t>
      </w:r>
      <w:r>
        <w:rPr>
          <w:rFonts w:ascii="宋体" w:hAnsi="宋体"/>
        </w:rPr>
        <w:t>经济组织，</w:t>
      </w:r>
      <w:r>
        <w:rPr>
          <w:rFonts w:ascii="宋体" w:hAnsi="宋体" w:hint="eastAsia"/>
        </w:rPr>
        <w:t>3乡镇</w:t>
      </w:r>
      <w:r>
        <w:rPr>
          <w:rFonts w:ascii="宋体" w:hAnsi="宋体"/>
        </w:rPr>
        <w:t>级</w:t>
      </w:r>
      <w:r>
        <w:rPr>
          <w:rFonts w:ascii="宋体" w:hAnsi="宋体" w:hint="eastAsia"/>
        </w:rPr>
        <w:t>集体</w:t>
      </w:r>
      <w:r>
        <w:rPr>
          <w:rFonts w:ascii="宋体" w:hAnsi="宋体"/>
        </w:rPr>
        <w:t>经济组织，</w:t>
      </w:r>
      <w:r>
        <w:rPr>
          <w:rFonts w:ascii="宋体" w:hAnsi="宋体" w:hint="eastAsia"/>
        </w:rPr>
        <w:t>9其他</w:t>
      </w:r>
      <w:r>
        <w:rPr>
          <w:rFonts w:ascii="宋体" w:hAnsi="宋体"/>
        </w:rPr>
        <w:t>；</w:t>
      </w:r>
    </w:p>
    <w:p w:rsidR="00631416" w:rsidRDefault="00631416" w:rsidP="00631416">
      <w:pPr>
        <w:spacing w:line="360" w:lineRule="exact"/>
        <w:ind w:leftChars="100" w:left="210" w:firstLineChars="100" w:firstLine="210"/>
        <w:rPr>
          <w:rFonts w:ascii="宋体" w:hAnsi="宋体"/>
        </w:rPr>
      </w:pPr>
      <w:r>
        <w:rPr>
          <w:rFonts w:ascii="宋体" w:hAnsi="宋体"/>
        </w:rPr>
        <w:t>Y</w:t>
      </w:r>
      <w:r>
        <w:rPr>
          <w:rFonts w:ascii="宋体" w:hAnsi="宋体" w:hint="eastAsia"/>
        </w:rPr>
        <w:t>其他：不再具体划分机构类别，统一用1表示。</w:t>
      </w:r>
    </w:p>
    <w:p w:rsidR="00631416" w:rsidRDefault="00631416" w:rsidP="00631416">
      <w:pPr>
        <w:spacing w:line="360" w:lineRule="exact"/>
        <w:ind w:firstLineChars="196" w:firstLine="412"/>
        <w:rPr>
          <w:rFonts w:ascii="宋体" w:hAnsi="宋体"/>
        </w:rPr>
      </w:pPr>
      <w:r>
        <w:rPr>
          <w:rFonts w:ascii="宋体" w:hAnsi="宋体" w:hint="eastAsia"/>
        </w:rPr>
        <w:t>第3</w:t>
      </w:r>
      <w:r>
        <w:rPr>
          <w:rFonts w:ascii="宋体" w:hAnsi="宋体"/>
        </w:rPr>
        <w:t>-</w:t>
      </w:r>
      <w:r>
        <w:rPr>
          <w:rFonts w:ascii="宋体" w:hAnsi="宋体" w:hint="eastAsia"/>
        </w:rPr>
        <w:t>8位：登记管理机关行政区划码，使用阿拉伯数字表示。（参照《中华人民共和国行政区划代码》〔GB/T 2260〕）。</w:t>
      </w:r>
    </w:p>
    <w:p w:rsidR="00631416" w:rsidRDefault="00631416" w:rsidP="00631416">
      <w:pPr>
        <w:spacing w:line="360" w:lineRule="exact"/>
        <w:ind w:firstLineChars="197" w:firstLine="414"/>
        <w:rPr>
          <w:rFonts w:ascii="宋体" w:hAnsi="宋体"/>
        </w:rPr>
      </w:pPr>
      <w:r>
        <w:rPr>
          <w:rFonts w:ascii="宋体" w:hAnsi="宋体" w:hint="eastAsia"/>
        </w:rPr>
        <w:t>第9</w:t>
      </w:r>
      <w:r>
        <w:rPr>
          <w:rFonts w:ascii="宋体" w:hAnsi="宋体"/>
        </w:rPr>
        <w:t>-</w:t>
      </w:r>
      <w:r>
        <w:rPr>
          <w:rFonts w:ascii="宋体" w:hAnsi="宋体" w:hint="eastAsia"/>
        </w:rPr>
        <w:t>17位：主体标识码（组织机构代码），使用阿拉伯数字或英文字母表示。（参照《全国组织机构代码编制规则》〔GB 11714〕）</w:t>
      </w:r>
    </w:p>
    <w:p w:rsidR="00631416" w:rsidRPr="0061373C" w:rsidRDefault="00631416" w:rsidP="00631416">
      <w:pPr>
        <w:spacing w:line="360" w:lineRule="exact"/>
        <w:ind w:leftChars="100" w:left="210" w:firstLineChars="98" w:firstLine="206"/>
        <w:rPr>
          <w:rFonts w:ascii="宋体" w:hAnsi="宋体"/>
        </w:rPr>
      </w:pPr>
      <w:r w:rsidRPr="0061373C">
        <w:rPr>
          <w:rFonts w:ascii="宋体" w:hAnsi="宋体" w:hint="eastAsia"/>
        </w:rPr>
        <w:t>第18位：校验码，使用阿拉伯数字或英文字母表示。</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cs="宋体" w:hint="eastAsia"/>
        </w:rPr>
        <w:t>已经领取了统一社会信用代码的单位必须填写统一社会信用代码。在填写时，要按照《营业执照》（证书）上的统一社会信用代码填写，</w:t>
      </w:r>
      <w:r w:rsidRPr="0061373C">
        <w:rPr>
          <w:rFonts w:ascii="宋体" w:hAnsi="宋体" w:cs="宋体"/>
        </w:rPr>
        <w:t>未领取加载统一社会信用代码</w:t>
      </w:r>
      <w:r w:rsidRPr="0061373C">
        <w:rPr>
          <w:rFonts w:ascii="宋体" w:hAnsi="宋体" w:cs="宋体" w:hint="eastAsia"/>
        </w:rPr>
        <w:t>证照</w:t>
      </w:r>
      <w:r w:rsidRPr="0061373C">
        <w:rPr>
          <w:rFonts w:ascii="宋体" w:hAnsi="宋体" w:cs="宋体"/>
        </w:rPr>
        <w:t>的</w:t>
      </w:r>
      <w:r w:rsidRPr="0061373C">
        <w:rPr>
          <w:rFonts w:ascii="宋体" w:hAnsi="宋体" w:cs="宋体" w:hint="eastAsia"/>
        </w:rPr>
        <w:t>，</w:t>
      </w:r>
      <w:r w:rsidRPr="0061373C">
        <w:rPr>
          <w:rFonts w:ascii="宋体" w:hAnsi="宋体" w:cs="宋体"/>
        </w:rPr>
        <w:t>免填</w:t>
      </w:r>
      <w:r w:rsidRPr="0061373C">
        <w:rPr>
          <w:rFonts w:ascii="宋体" w:hAnsi="宋体" w:cs="宋体" w:hint="eastAsia"/>
        </w:rPr>
        <w:t>本项。</w:t>
      </w:r>
    </w:p>
    <w:p w:rsidR="00631416" w:rsidRPr="0061373C" w:rsidRDefault="00631416" w:rsidP="00631416">
      <w:pPr>
        <w:spacing w:line="360" w:lineRule="exact"/>
        <w:ind w:firstLineChars="200" w:firstLine="420"/>
        <w:textAlignment w:val="center"/>
        <w:rPr>
          <w:rFonts w:ascii="宋体"/>
        </w:rPr>
      </w:pPr>
      <w:r w:rsidRPr="0061373C">
        <w:rPr>
          <w:rFonts w:ascii="宋体" w:hAnsi="宋体" w:cs="宋体" w:hint="eastAsia"/>
        </w:rPr>
        <w:t>尚未领取统一社会信用代码的单位，如有原技术监督部门颁发的《中华人民共和国组织机构代码证》，可填写组织机构代码证书上的代码；没有证书的，由统计部门赋予统计用临时代码，其中本部产业活动单位，可使用法人单位统一社会信用代码第9-16位，加“B”组成，或使用法人单位原组织机构代码号第1-8位，加“B”组成。</w:t>
      </w:r>
    </w:p>
    <w:p w:rsidR="00631416" w:rsidRPr="0061373C" w:rsidRDefault="00631416" w:rsidP="00631416">
      <w:pPr>
        <w:snapToGrid w:val="0"/>
        <w:spacing w:line="360" w:lineRule="exact"/>
        <w:ind w:firstLineChars="200" w:firstLine="420"/>
        <w:rPr>
          <w:rFonts w:ascii="宋体"/>
        </w:rPr>
      </w:pPr>
      <w:r w:rsidRPr="0061373C">
        <w:rPr>
          <w:rFonts w:ascii="黑体" w:eastAsia="黑体" w:hAnsi="宋体" w:hint="eastAsia"/>
          <w:szCs w:val="21"/>
        </w:rPr>
        <w:t>单位详细名称</w:t>
      </w:r>
      <w:r>
        <w:rPr>
          <w:rFonts w:ascii="黑体" w:eastAsia="黑体" w:hAnsi="宋体" w:hint="eastAsia"/>
          <w:szCs w:val="21"/>
        </w:rPr>
        <w:t xml:space="preserve">  </w:t>
      </w:r>
      <w:r w:rsidRPr="0061373C">
        <w:rPr>
          <w:rFonts w:ascii="宋体" w:hAnsi="宋体" w:cs="宋体" w:hint="eastAsia"/>
        </w:rPr>
        <w:t>指经有关部门批准正式使用的单位全称。所有单位均填写本项。</w:t>
      </w:r>
    </w:p>
    <w:p w:rsidR="00631416" w:rsidRPr="0061373C" w:rsidRDefault="00631416" w:rsidP="00631416">
      <w:pPr>
        <w:snapToGrid w:val="0"/>
        <w:spacing w:line="360" w:lineRule="exact"/>
        <w:ind w:firstLineChars="200" w:firstLine="420"/>
        <w:rPr>
          <w:rFonts w:ascii="宋体"/>
          <w:i/>
          <w:iCs/>
          <w:u w:val="single"/>
        </w:rPr>
      </w:pPr>
      <w:r w:rsidRPr="0061373C">
        <w:rPr>
          <w:rFonts w:ascii="宋体" w:hAnsi="宋体" w:cs="宋体" w:hint="eastAsia"/>
        </w:rPr>
        <w:lastRenderedPageBreak/>
        <w:t>企业的详细名称按市场监管</w:t>
      </w:r>
      <w:r w:rsidRPr="0061373C">
        <w:rPr>
          <w:rFonts w:ascii="宋体" w:hAnsi="宋体" w:cs="宋体"/>
        </w:rPr>
        <w:t>部门</w:t>
      </w:r>
      <w:r w:rsidRPr="0061373C">
        <w:rPr>
          <w:rFonts w:ascii="宋体" w:hAnsi="宋体" w:cs="宋体" w:hint="eastAsia"/>
        </w:rPr>
        <w:t>登记的名称填写；机关、事业单位的详细名称按编制部门登记、批准的名称填写；社会团体、民办非企业单位、基金会和基层群众自治组织的详细名称按民政部门登记、批准的名称填写。其他单位</w:t>
      </w:r>
      <w:r w:rsidRPr="0061373C">
        <w:rPr>
          <w:rFonts w:ascii="宋体" w:hAnsi="宋体" w:cs="宋体"/>
        </w:rPr>
        <w:t>按相</w:t>
      </w:r>
      <w:r w:rsidRPr="0061373C">
        <w:rPr>
          <w:rFonts w:ascii="宋体" w:hAnsi="宋体" w:cs="宋体" w:hint="eastAsia"/>
        </w:rPr>
        <w:t>关</w:t>
      </w:r>
      <w:r w:rsidRPr="0061373C">
        <w:rPr>
          <w:rFonts w:ascii="宋体" w:hAnsi="宋体" w:cs="宋体"/>
        </w:rPr>
        <w:t>部门登记、批准的名称填</w:t>
      </w:r>
      <w:r w:rsidRPr="0061373C">
        <w:rPr>
          <w:rFonts w:ascii="宋体" w:hAnsi="宋体" w:cs="宋体" w:hint="eastAsia"/>
        </w:rPr>
        <w:t>写</w:t>
      </w:r>
      <w:r w:rsidRPr="0061373C">
        <w:rPr>
          <w:rFonts w:ascii="宋体" w:hAnsi="宋体" w:cs="宋体"/>
        </w:rPr>
        <w:t>。</w:t>
      </w:r>
      <w:r w:rsidRPr="0061373C">
        <w:rPr>
          <w:rFonts w:ascii="宋体" w:hAnsi="宋体" w:cs="宋体" w:hint="eastAsia"/>
        </w:rPr>
        <w:t>填写时要求使用规范化汉字填写，并与单位公章所使用的名称完全一致，</w:t>
      </w:r>
      <w:r w:rsidRPr="0061373C">
        <w:rPr>
          <w:rFonts w:ascii="宋体" w:hAnsi="宋体" w:cs="宋体"/>
        </w:rPr>
        <w:t>不得使用</w:t>
      </w:r>
      <w:r w:rsidRPr="0061373C">
        <w:rPr>
          <w:rFonts w:ascii="宋体" w:hAnsi="宋体" w:cs="宋体" w:hint="eastAsia"/>
        </w:rPr>
        <w:t>简称</w:t>
      </w:r>
      <w:r w:rsidRPr="0061373C">
        <w:rPr>
          <w:rFonts w:ascii="宋体" w:hAnsi="宋体" w:cs="宋体"/>
        </w:rPr>
        <w:t>、缩写等</w:t>
      </w:r>
      <w:r w:rsidRPr="0061373C">
        <w:rPr>
          <w:rFonts w:ascii="宋体" w:hAnsi="宋体" w:cs="宋体" w:hint="eastAsia"/>
        </w:rPr>
        <w:t>。</w:t>
      </w:r>
    </w:p>
    <w:p w:rsidR="00631416" w:rsidRPr="0061373C" w:rsidRDefault="00631416" w:rsidP="00631416">
      <w:pPr>
        <w:spacing w:line="360" w:lineRule="exact"/>
        <w:ind w:firstLineChars="200" w:firstLine="420"/>
        <w:rPr>
          <w:rFonts w:ascii="宋体" w:hAnsi="宋体"/>
          <w:szCs w:val="21"/>
        </w:rPr>
      </w:pPr>
      <w:r w:rsidRPr="0061373C">
        <w:rPr>
          <w:rFonts w:ascii="宋体" w:hAnsi="宋体" w:cs="宋体" w:hint="eastAsia"/>
        </w:rPr>
        <w:t>凡经登记主管机关核准或批准，具有两个或两个以上名称的单位，要求填写一个单位名称，同时用括号注明其余的单位名称</w:t>
      </w:r>
      <w:r w:rsidRPr="0061373C">
        <w:rPr>
          <w:rFonts w:ascii="宋体" w:hAnsi="宋体" w:hint="eastAsia"/>
          <w:szCs w:val="21"/>
        </w:rPr>
        <w:t>。</w:t>
      </w:r>
    </w:p>
    <w:p w:rsidR="00631416" w:rsidRPr="00631416" w:rsidRDefault="00631416" w:rsidP="00631416">
      <w:pPr>
        <w:spacing w:line="360" w:lineRule="exact"/>
        <w:ind w:firstLineChars="200" w:firstLine="420"/>
        <w:rPr>
          <w:rFonts w:ascii="宋体" w:hAnsi="宋体"/>
          <w:szCs w:val="21"/>
        </w:rPr>
      </w:pPr>
      <w:r w:rsidRPr="00631416">
        <w:rPr>
          <w:rFonts w:ascii="黑体" w:eastAsia="黑体" w:hAnsi="宋体" w:hint="eastAsia"/>
          <w:szCs w:val="21"/>
        </w:rPr>
        <w:t>统计管理单位代码</w:t>
      </w:r>
      <w:r w:rsidRPr="00631416">
        <w:rPr>
          <w:rFonts w:ascii="宋体" w:hAnsi="宋体" w:hint="eastAsia"/>
          <w:szCs w:val="21"/>
        </w:rPr>
        <w:t>指统计上使用的主管单位，主要用于统计数据分类汇总和管理。根据上海市统计局印发的《上海市统计分类标准与代码》中“统计管理单位名称与代码”目录填写。</w:t>
      </w:r>
    </w:p>
    <w:p w:rsidR="00631416" w:rsidRPr="00631416" w:rsidRDefault="00631416" w:rsidP="00631416">
      <w:pPr>
        <w:snapToGrid w:val="0"/>
        <w:spacing w:line="360" w:lineRule="exact"/>
        <w:ind w:firstLineChars="200" w:firstLine="420"/>
        <w:rPr>
          <w:rFonts w:ascii="宋体" w:hAnsi="宋体"/>
          <w:szCs w:val="21"/>
        </w:rPr>
      </w:pPr>
      <w:r w:rsidRPr="00631416">
        <w:rPr>
          <w:rFonts w:ascii="黑体" w:eastAsia="黑体" w:hAnsi="宋体" w:hint="eastAsia"/>
          <w:bCs/>
          <w:szCs w:val="21"/>
        </w:rPr>
        <w:t xml:space="preserve">行业类别  </w:t>
      </w:r>
      <w:r w:rsidRPr="00631416">
        <w:rPr>
          <w:rFonts w:ascii="宋体" w:hAnsi="宋体" w:hint="eastAsia"/>
          <w:bCs/>
          <w:szCs w:val="21"/>
        </w:rPr>
        <w:t>指</w:t>
      </w:r>
      <w:r w:rsidRPr="00631416">
        <w:rPr>
          <w:rFonts w:ascii="宋体" w:hAnsi="宋体" w:hint="eastAsia"/>
          <w:szCs w:val="21"/>
        </w:rPr>
        <w:t>根据其从事的社会经济活动性质对各类单位进行的分类。本项分两部分填写：</w:t>
      </w:r>
    </w:p>
    <w:p w:rsidR="00631416" w:rsidRPr="0061373C" w:rsidRDefault="00631416" w:rsidP="00631416">
      <w:pPr>
        <w:snapToGrid w:val="0"/>
        <w:spacing w:line="360" w:lineRule="exact"/>
        <w:ind w:firstLineChars="200" w:firstLine="420"/>
        <w:rPr>
          <w:rFonts w:ascii="宋体" w:hAnsi="宋体"/>
          <w:szCs w:val="21"/>
        </w:rPr>
      </w:pPr>
      <w:r w:rsidRPr="00631416">
        <w:rPr>
          <w:rFonts w:ascii="宋体" w:hAnsi="宋体" w:hint="eastAsia"/>
          <w:szCs w:val="21"/>
        </w:rPr>
        <w:t>第一部分：主要业务活动，所有单位均填写本项。具体填写各单位的一至三种主要业务活</w:t>
      </w:r>
      <w:r w:rsidRPr="0061373C">
        <w:rPr>
          <w:rFonts w:ascii="宋体" w:hAnsi="宋体" w:hint="eastAsia"/>
          <w:szCs w:val="21"/>
        </w:rPr>
        <w:t>动名称，并按其重要程度或增</w:t>
      </w:r>
      <w:r w:rsidRPr="0061373C">
        <w:rPr>
          <w:rFonts w:ascii="宋体" w:hAnsi="宋体"/>
          <w:szCs w:val="21"/>
        </w:rPr>
        <w:t>加</w:t>
      </w:r>
      <w:r w:rsidRPr="0061373C">
        <w:rPr>
          <w:rFonts w:ascii="宋体" w:hAnsi="宋体" w:hint="eastAsia"/>
          <w:szCs w:val="21"/>
        </w:rPr>
        <w:t>值所占比重，从大到小顺序排列。</w:t>
      </w:r>
      <w:r w:rsidRPr="0061373C">
        <w:rPr>
          <w:rFonts w:ascii="宋体" w:hAnsi="宋体" w:cs="宋体" w:hint="eastAsia"/>
        </w:rPr>
        <w:t>填写时</w:t>
      </w:r>
      <w:r w:rsidRPr="0061373C">
        <w:rPr>
          <w:rFonts w:ascii="宋体" w:hAnsi="宋体" w:cs="宋体"/>
        </w:rPr>
        <w:t>，按照“动词</w:t>
      </w:r>
      <w:r w:rsidRPr="0061373C">
        <w:rPr>
          <w:rFonts w:ascii="宋体" w:hAnsi="宋体" w:cs="宋体" w:hint="eastAsia"/>
        </w:rPr>
        <w:t>+（修饰性定语）名词</w:t>
      </w:r>
      <w:r w:rsidRPr="0061373C">
        <w:rPr>
          <w:rFonts w:ascii="宋体" w:hAnsi="宋体" w:cs="宋体"/>
        </w:rPr>
        <w:t>”或“</w:t>
      </w:r>
      <w:r w:rsidRPr="0061373C">
        <w:rPr>
          <w:rFonts w:ascii="宋体" w:hAnsi="宋体" w:cs="宋体" w:hint="eastAsia"/>
        </w:rPr>
        <w:t>（修饰性定语）名词+动词</w:t>
      </w:r>
      <w:r w:rsidRPr="0061373C">
        <w:rPr>
          <w:rFonts w:ascii="宋体" w:hAnsi="宋体" w:cs="宋体"/>
        </w:rPr>
        <w:t>”</w:t>
      </w:r>
      <w:r w:rsidRPr="0061373C">
        <w:rPr>
          <w:rFonts w:ascii="宋体" w:hAnsi="宋体" w:cs="宋体" w:hint="eastAsia"/>
        </w:rPr>
        <w:t>的</w:t>
      </w:r>
      <w:r w:rsidRPr="0061373C">
        <w:rPr>
          <w:rFonts w:ascii="宋体" w:hAnsi="宋体" w:cs="宋体"/>
        </w:rPr>
        <w:t>形式填写，动词用于描述业务活动的类型，名词用于描述</w:t>
      </w:r>
      <w:r w:rsidRPr="0061373C">
        <w:rPr>
          <w:rFonts w:ascii="宋体" w:hAnsi="宋体" w:cs="宋体" w:hint="eastAsia"/>
        </w:rPr>
        <w:t>商品</w:t>
      </w:r>
      <w:r w:rsidRPr="0061373C">
        <w:rPr>
          <w:rFonts w:ascii="宋体" w:hAnsi="宋体" w:cs="宋体"/>
        </w:rPr>
        <w:t>或服务的名称，</w:t>
      </w:r>
      <w:r w:rsidRPr="0061373C">
        <w:rPr>
          <w:rFonts w:ascii="宋体" w:hAnsi="宋体" w:cs="宋体" w:hint="eastAsia"/>
        </w:rPr>
        <w:t>如“铝</w:t>
      </w:r>
      <w:r w:rsidRPr="0061373C">
        <w:rPr>
          <w:rFonts w:ascii="宋体" w:hAnsi="宋体" w:cs="宋体"/>
        </w:rPr>
        <w:t>矿采掘”“</w:t>
      </w:r>
      <w:r w:rsidRPr="0061373C">
        <w:rPr>
          <w:rFonts w:ascii="宋体" w:hAnsi="宋体" w:cs="宋体" w:hint="eastAsia"/>
        </w:rPr>
        <w:t>纯棉</w:t>
      </w:r>
      <w:r w:rsidRPr="0061373C">
        <w:rPr>
          <w:rFonts w:ascii="宋体" w:hAnsi="宋体" w:cs="宋体"/>
        </w:rPr>
        <w:t>服装加工”“</w:t>
      </w:r>
      <w:r w:rsidRPr="0061373C">
        <w:rPr>
          <w:rFonts w:ascii="宋体" w:hAnsi="宋体" w:cs="宋体" w:hint="eastAsia"/>
        </w:rPr>
        <w:t>市政</w:t>
      </w:r>
      <w:r w:rsidRPr="0061373C">
        <w:rPr>
          <w:rFonts w:ascii="宋体" w:hAnsi="宋体" w:cs="宋体"/>
        </w:rPr>
        <w:t>道路施工”“</w:t>
      </w:r>
      <w:r w:rsidRPr="0061373C">
        <w:rPr>
          <w:rFonts w:ascii="宋体" w:hAnsi="宋体" w:cs="宋体" w:hint="eastAsia"/>
        </w:rPr>
        <w:t>房地产</w:t>
      </w:r>
      <w:r w:rsidRPr="0061373C">
        <w:rPr>
          <w:rFonts w:ascii="宋体" w:hAnsi="宋体" w:cs="宋体"/>
        </w:rPr>
        <w:t>开发经营”“</w:t>
      </w:r>
      <w:r w:rsidRPr="0061373C">
        <w:rPr>
          <w:rFonts w:ascii="宋体" w:hAnsi="宋体" w:cs="宋体" w:hint="eastAsia"/>
        </w:rPr>
        <w:t>五金制品批发</w:t>
      </w:r>
      <w:r w:rsidRPr="0061373C">
        <w:rPr>
          <w:rFonts w:ascii="宋体" w:hAnsi="宋体" w:cs="宋体"/>
        </w:rPr>
        <w:t>”“</w:t>
      </w:r>
      <w:r w:rsidRPr="0061373C">
        <w:rPr>
          <w:rFonts w:ascii="宋体" w:hAnsi="宋体" w:cs="宋体" w:hint="eastAsia"/>
        </w:rPr>
        <w:t>普通</w:t>
      </w:r>
      <w:r w:rsidRPr="0061373C">
        <w:rPr>
          <w:rFonts w:ascii="宋体" w:hAnsi="宋体" w:cs="宋体"/>
        </w:rPr>
        <w:t>小学教育”</w:t>
      </w:r>
      <w:r w:rsidRPr="0061373C">
        <w:rPr>
          <w:rFonts w:ascii="宋体" w:hAnsi="宋体" w:cs="宋体" w:hint="eastAsia"/>
        </w:rPr>
        <w:t>等</w:t>
      </w:r>
      <w:r w:rsidRPr="0061373C">
        <w:rPr>
          <w:rFonts w:ascii="宋体" w:hAnsi="宋体" w:cs="宋体"/>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筹建单位按建成投产（营业）后活动性质填写主要业务活动名称。</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第二部分：行业代码，填报单位免填。由所在地统计机构根据各单位填写的主要业务活动，对照《国民经济行业分类》（GB/T4754－201</w:t>
      </w:r>
      <w:r w:rsidRPr="0061373C">
        <w:rPr>
          <w:rFonts w:ascii="宋体" w:hAnsi="宋体"/>
          <w:szCs w:val="21"/>
        </w:rPr>
        <w:t>7</w:t>
      </w:r>
      <w:r w:rsidRPr="0061373C">
        <w:rPr>
          <w:rFonts w:ascii="宋体" w:hAnsi="宋体" w:hint="eastAsia"/>
          <w:szCs w:val="21"/>
        </w:rPr>
        <w:t>）填写行业小类代码。</w:t>
      </w:r>
    </w:p>
    <w:p w:rsidR="00631416" w:rsidRPr="0061373C" w:rsidRDefault="00631416" w:rsidP="00631416">
      <w:pPr>
        <w:spacing w:line="360" w:lineRule="exact"/>
        <w:ind w:firstLineChars="200" w:firstLine="420"/>
        <w:rPr>
          <w:rFonts w:ascii="宋体" w:hAnsi="宋体"/>
          <w:szCs w:val="21"/>
        </w:rPr>
      </w:pPr>
      <w:r w:rsidRPr="0061373C">
        <w:rPr>
          <w:rFonts w:ascii="宋体" w:hAnsi="宋体" w:hint="eastAsia"/>
          <w:szCs w:val="21"/>
        </w:rPr>
        <w:t>筹建单位按建成投产（营业）后的活动性质填写行业小类代码。</w:t>
      </w:r>
    </w:p>
    <w:p w:rsidR="00631416" w:rsidRPr="0061373C" w:rsidRDefault="00631416" w:rsidP="00631416">
      <w:pPr>
        <w:tabs>
          <w:tab w:val="left" w:pos="1440"/>
        </w:tabs>
        <w:spacing w:line="360" w:lineRule="exact"/>
        <w:ind w:firstLineChars="200" w:firstLine="420"/>
        <w:rPr>
          <w:rFonts w:ascii="宋体" w:hAnsi="宋体"/>
          <w:szCs w:val="21"/>
        </w:rPr>
      </w:pPr>
      <w:r w:rsidRPr="0061373C">
        <w:rPr>
          <w:rFonts w:ascii="黑体" w:eastAsia="黑体" w:hAnsi="宋体" w:hint="eastAsia"/>
          <w:szCs w:val="21"/>
        </w:rPr>
        <w:t>报表类别</w:t>
      </w:r>
      <w:r w:rsidRPr="0061373C">
        <w:rPr>
          <w:rFonts w:ascii="宋体" w:hAnsi="宋体" w:hint="eastAsia"/>
          <w:szCs w:val="21"/>
        </w:rPr>
        <w:t xml:space="preserve">  指调查单位需要填报某一行业报表的类别，包括农业、规模以上工业、规模以下工业、建筑业、批发和零售业、住宿和餐饮业、房地产开发经营业、规模以上服务业、</w:t>
      </w:r>
      <w:r w:rsidRPr="00EB73BC">
        <w:rPr>
          <w:rFonts w:ascii="宋体" w:hAnsi="宋体" w:hint="eastAsia"/>
          <w:szCs w:val="21"/>
        </w:rPr>
        <w:t>投资、金融业和</w:t>
      </w:r>
      <w:r w:rsidRPr="0061373C">
        <w:rPr>
          <w:rFonts w:ascii="宋体" w:hAnsi="宋体" w:hint="eastAsia"/>
          <w:szCs w:val="21"/>
        </w:rPr>
        <w:t>其他。调查单位通过报表类别来确定需要填报的报表内容。此项由统计机构统一填写，填报单位免填。</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Ansi="宋体" w:hint="eastAsia"/>
          <w:szCs w:val="21"/>
        </w:rPr>
        <w:t xml:space="preserve">单位所在地及区划  </w:t>
      </w:r>
      <w:r w:rsidRPr="0061373C">
        <w:rPr>
          <w:rFonts w:ascii="宋体" w:hAnsi="宋体" w:hint="eastAsia"/>
          <w:szCs w:val="21"/>
        </w:rPr>
        <w:t>指单位</w:t>
      </w:r>
      <w:r w:rsidRPr="0061373C">
        <w:rPr>
          <w:rFonts w:ascii="宋体" w:hAnsi="宋体" w:cs="宋体" w:hint="eastAsia"/>
        </w:rPr>
        <w:t>主要经营地</w:t>
      </w:r>
      <w:r w:rsidRPr="0061373C">
        <w:rPr>
          <w:rFonts w:ascii="宋体" w:hAnsi="宋体" w:hint="eastAsia"/>
          <w:szCs w:val="21"/>
        </w:rPr>
        <w:t>所处的详细地址、区划代码、城乡代码等。本栏分四部分填写：</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第一部分：单位主要</w:t>
      </w:r>
      <w:r w:rsidRPr="0061373C">
        <w:rPr>
          <w:rFonts w:ascii="宋体" w:hAnsi="宋体"/>
          <w:szCs w:val="21"/>
        </w:rPr>
        <w:t>经营地</w:t>
      </w:r>
      <w:r w:rsidRPr="0061373C">
        <w:rPr>
          <w:rFonts w:ascii="宋体" w:hAnsi="宋体" w:hint="eastAsia"/>
          <w:szCs w:val="21"/>
        </w:rPr>
        <w:t>所处的详细地址。所有单位均填写本项。要求写明单位主要</w:t>
      </w:r>
      <w:r w:rsidRPr="0061373C">
        <w:rPr>
          <w:rFonts w:ascii="宋体" w:hAnsi="宋体"/>
          <w:szCs w:val="21"/>
        </w:rPr>
        <w:t>经营地</w:t>
      </w:r>
      <w:r w:rsidRPr="0061373C">
        <w:rPr>
          <w:rFonts w:ascii="宋体" w:hAnsi="宋体" w:hint="eastAsia"/>
          <w:szCs w:val="21"/>
        </w:rPr>
        <w:t>所在的省（自治区、直辖市）、市（地、州、盟）、县（市、区、旗）、乡（镇）以及具体街（村）的名称和详细的门牌号码，不能填写通讯号码或通讯信箱号码。</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第二部分：单位主要经营地归属的街道办事处、社区（居委会）。单位主要经营地位于街道办事处、社区（居委会）的，填写本项。</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第三部分：区划代码，指单位主要</w:t>
      </w:r>
      <w:r w:rsidRPr="0061373C">
        <w:rPr>
          <w:rFonts w:ascii="宋体" w:hAnsi="宋体"/>
          <w:szCs w:val="21"/>
        </w:rPr>
        <w:t>经营地</w:t>
      </w:r>
      <w:r w:rsidRPr="0061373C">
        <w:rPr>
          <w:rFonts w:ascii="宋体" w:hAnsi="宋体" w:hint="eastAsia"/>
          <w:szCs w:val="21"/>
        </w:rPr>
        <w:t>所在地区的区划代码。按2</w:t>
      </w:r>
      <w:r w:rsidRPr="0061373C">
        <w:rPr>
          <w:rFonts w:ascii="宋体" w:hAnsi="宋体"/>
          <w:szCs w:val="21"/>
        </w:rPr>
        <w:t>019</w:t>
      </w:r>
      <w:r w:rsidRPr="0061373C">
        <w:rPr>
          <w:rFonts w:ascii="宋体" w:hAnsi="宋体" w:hint="eastAsia"/>
          <w:szCs w:val="21"/>
        </w:rPr>
        <w:t>年</w:t>
      </w:r>
      <w:r w:rsidRPr="0061373C">
        <w:rPr>
          <w:rFonts w:ascii="宋体" w:hAnsi="宋体"/>
          <w:szCs w:val="21"/>
        </w:rPr>
        <w:t>《</w:t>
      </w:r>
      <w:r w:rsidRPr="0061373C">
        <w:rPr>
          <w:rFonts w:ascii="宋体" w:hAnsi="宋体" w:hint="eastAsia"/>
          <w:szCs w:val="21"/>
        </w:rPr>
        <w:t>统计用区划代码和</w:t>
      </w:r>
      <w:r w:rsidRPr="0061373C">
        <w:rPr>
          <w:rFonts w:ascii="宋体" w:hAnsi="宋体"/>
          <w:szCs w:val="21"/>
        </w:rPr>
        <w:t>城乡划分代码》</w:t>
      </w:r>
      <w:r w:rsidRPr="0061373C">
        <w:rPr>
          <w:rFonts w:ascii="宋体" w:hAnsi="宋体" w:hint="eastAsia"/>
          <w:szCs w:val="21"/>
        </w:rPr>
        <w:t>填写，由所在地统计机构统一填写，填报单位免填。</w:t>
      </w:r>
    </w:p>
    <w:p w:rsidR="00631416" w:rsidRPr="0061373C" w:rsidRDefault="00631416" w:rsidP="00631416">
      <w:pPr>
        <w:spacing w:line="360" w:lineRule="exact"/>
        <w:rPr>
          <w:rFonts w:ascii="宋体" w:hAnsi="宋体"/>
          <w:szCs w:val="21"/>
        </w:rPr>
      </w:pPr>
      <w:r w:rsidRPr="0061373C">
        <w:rPr>
          <w:rFonts w:ascii="宋体" w:hAnsi="宋体" w:hint="eastAsia"/>
          <w:szCs w:val="21"/>
        </w:rPr>
        <w:t xml:space="preserve">    第四部分：城乡代码，指单位主要</w:t>
      </w:r>
      <w:r w:rsidRPr="0061373C">
        <w:rPr>
          <w:rFonts w:ascii="宋体" w:hAnsi="宋体"/>
          <w:szCs w:val="21"/>
        </w:rPr>
        <w:t>经营地</w:t>
      </w:r>
      <w:r w:rsidRPr="0061373C">
        <w:rPr>
          <w:rFonts w:ascii="宋体" w:hAnsi="宋体" w:hint="eastAsia"/>
          <w:szCs w:val="21"/>
        </w:rPr>
        <w:t>所在地区的城乡代码，按2</w:t>
      </w:r>
      <w:r w:rsidRPr="0061373C">
        <w:rPr>
          <w:rFonts w:ascii="宋体" w:hAnsi="宋体"/>
          <w:szCs w:val="21"/>
        </w:rPr>
        <w:t>019</w:t>
      </w:r>
      <w:r w:rsidRPr="0061373C">
        <w:rPr>
          <w:rFonts w:ascii="宋体" w:hAnsi="宋体" w:hint="eastAsia"/>
          <w:szCs w:val="21"/>
        </w:rPr>
        <w:t>年</w:t>
      </w:r>
      <w:r w:rsidRPr="0061373C">
        <w:rPr>
          <w:rFonts w:ascii="宋体" w:hAnsi="宋体"/>
          <w:szCs w:val="21"/>
        </w:rPr>
        <w:t>《</w:t>
      </w:r>
      <w:r w:rsidRPr="0061373C">
        <w:rPr>
          <w:rFonts w:ascii="宋体" w:hAnsi="宋体" w:hint="eastAsia"/>
          <w:szCs w:val="21"/>
        </w:rPr>
        <w:t>统计用</w:t>
      </w:r>
      <w:r w:rsidRPr="0061373C">
        <w:rPr>
          <w:rFonts w:ascii="宋体" w:hAnsi="宋体"/>
          <w:szCs w:val="21"/>
        </w:rPr>
        <w:t>区划代码和</w:t>
      </w:r>
      <w:r w:rsidRPr="0061373C">
        <w:rPr>
          <w:rFonts w:ascii="宋体" w:hAnsi="宋体" w:hint="eastAsia"/>
          <w:szCs w:val="21"/>
        </w:rPr>
        <w:t>城乡划分代码</w:t>
      </w:r>
      <w:r w:rsidRPr="0061373C">
        <w:rPr>
          <w:rFonts w:ascii="宋体" w:hAnsi="宋体"/>
          <w:szCs w:val="21"/>
        </w:rPr>
        <w:t>》</w:t>
      </w:r>
      <w:r w:rsidRPr="0061373C">
        <w:rPr>
          <w:rFonts w:ascii="宋体" w:hAnsi="宋体" w:hint="eastAsia"/>
          <w:szCs w:val="21"/>
        </w:rPr>
        <w:t>填写，由所在地统计机构后期处理生成，填报单位免填。</w:t>
      </w:r>
    </w:p>
    <w:p w:rsidR="00631416" w:rsidRPr="0061373C" w:rsidRDefault="00631416" w:rsidP="00631416">
      <w:pPr>
        <w:snapToGrid w:val="0"/>
        <w:spacing w:line="360" w:lineRule="exact"/>
        <w:ind w:firstLineChars="200" w:firstLine="420"/>
        <w:rPr>
          <w:rFonts w:ascii="宋体" w:hAnsi="宋体"/>
          <w:bCs/>
          <w:szCs w:val="21"/>
        </w:rPr>
      </w:pPr>
      <w:r w:rsidRPr="0061373C">
        <w:rPr>
          <w:rFonts w:ascii="黑体" w:eastAsia="黑体" w:hAnsi="宋体" w:hint="eastAsia"/>
          <w:bCs/>
          <w:szCs w:val="21"/>
        </w:rPr>
        <w:t xml:space="preserve">单位注册地及区划  </w:t>
      </w:r>
      <w:r w:rsidRPr="0061373C">
        <w:rPr>
          <w:rFonts w:ascii="宋体" w:hAnsi="宋体" w:hint="eastAsia"/>
          <w:bCs/>
          <w:szCs w:val="21"/>
        </w:rPr>
        <w:t>指单位在审批登记</w:t>
      </w:r>
      <w:r w:rsidRPr="0061373C">
        <w:rPr>
          <w:rFonts w:ascii="宋体" w:hAnsi="宋体"/>
          <w:bCs/>
          <w:szCs w:val="21"/>
        </w:rPr>
        <w:t>部门</w:t>
      </w:r>
      <w:r w:rsidRPr="0061373C">
        <w:rPr>
          <w:rFonts w:ascii="宋体" w:hAnsi="宋体" w:hint="eastAsia"/>
          <w:bCs/>
          <w:szCs w:val="21"/>
        </w:rPr>
        <w:t>登记注册的地址、区划代码和城乡代码。本栏分为四部分填写：</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第一部分：单位注册的详细地址，</w:t>
      </w:r>
      <w:r w:rsidRPr="0061373C">
        <w:rPr>
          <w:rFonts w:ascii="宋体" w:hAnsi="宋体" w:cs="宋体" w:hint="eastAsia"/>
        </w:rPr>
        <w:t>建筑业单位必须填写本项；其他行业单位注册地与经营地不一致的需填写本项，地址相同的可免填。</w:t>
      </w:r>
      <w:r w:rsidRPr="0061373C">
        <w:rPr>
          <w:rFonts w:ascii="宋体" w:hAnsi="宋体" w:hint="eastAsia"/>
          <w:szCs w:val="21"/>
        </w:rPr>
        <w:t>要求写明单位注册地所在的省（自治区、直辖市）、市（地、州、盟）、县（市、区、旗）、乡（镇）以及具体街（村）的名称和详细的门牌号码，不能填写通讯号码或通讯信箱号码。</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第二部分：单位注册地位于街道办事处、社区（居委会）。建筑业单位的</w:t>
      </w:r>
      <w:r w:rsidRPr="0061373C">
        <w:rPr>
          <w:rFonts w:ascii="宋体" w:hAnsi="宋体"/>
          <w:szCs w:val="21"/>
        </w:rPr>
        <w:t>注册地位于</w:t>
      </w:r>
      <w:r w:rsidRPr="0061373C">
        <w:rPr>
          <w:rFonts w:ascii="宋体" w:hAnsi="宋体" w:hint="eastAsia"/>
          <w:szCs w:val="21"/>
        </w:rPr>
        <w:t>街道办事处、</w:t>
      </w:r>
      <w:r w:rsidRPr="0061373C">
        <w:rPr>
          <w:rFonts w:ascii="宋体" w:hAnsi="宋体" w:hint="eastAsia"/>
          <w:szCs w:val="21"/>
        </w:rPr>
        <w:lastRenderedPageBreak/>
        <w:t>社区（居委会）的，填写本项。</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第三部分：区划代码，指单位注册地的区划代码，按2</w:t>
      </w:r>
      <w:r w:rsidRPr="0061373C">
        <w:rPr>
          <w:rFonts w:ascii="宋体" w:hAnsi="宋体"/>
          <w:szCs w:val="21"/>
        </w:rPr>
        <w:t>019</w:t>
      </w:r>
      <w:r w:rsidRPr="0061373C">
        <w:rPr>
          <w:rFonts w:ascii="宋体" w:hAnsi="宋体" w:hint="eastAsia"/>
          <w:szCs w:val="21"/>
        </w:rPr>
        <w:t>年</w:t>
      </w:r>
      <w:r w:rsidRPr="0061373C">
        <w:rPr>
          <w:rFonts w:ascii="宋体" w:hAnsi="宋体"/>
          <w:szCs w:val="21"/>
        </w:rPr>
        <w:t>《</w:t>
      </w:r>
      <w:r w:rsidRPr="0061373C">
        <w:rPr>
          <w:rFonts w:ascii="宋体" w:hAnsi="宋体" w:hint="eastAsia"/>
          <w:szCs w:val="21"/>
        </w:rPr>
        <w:t>统计用区划代码和</w:t>
      </w:r>
      <w:r w:rsidRPr="0061373C">
        <w:rPr>
          <w:rFonts w:ascii="宋体" w:hAnsi="宋体"/>
          <w:szCs w:val="21"/>
        </w:rPr>
        <w:t>城乡划分代码》</w:t>
      </w:r>
      <w:r w:rsidRPr="0061373C">
        <w:rPr>
          <w:rFonts w:ascii="宋体" w:hAnsi="宋体" w:hint="eastAsia"/>
          <w:szCs w:val="21"/>
        </w:rPr>
        <w:t>填写，由所在地统计机构统一填写，填报单位免填。</w:t>
      </w:r>
    </w:p>
    <w:p w:rsidR="00631416" w:rsidRPr="0061373C" w:rsidRDefault="00631416" w:rsidP="00631416">
      <w:pPr>
        <w:spacing w:line="360" w:lineRule="exact"/>
        <w:rPr>
          <w:rFonts w:ascii="宋体" w:hAnsi="宋体"/>
          <w:szCs w:val="21"/>
        </w:rPr>
      </w:pPr>
      <w:r w:rsidRPr="0061373C">
        <w:rPr>
          <w:rFonts w:ascii="宋体" w:hAnsi="宋体" w:hint="eastAsia"/>
          <w:szCs w:val="21"/>
        </w:rPr>
        <w:t xml:space="preserve">    第四部分：城乡代码，指单位注册地的城乡代码，按2</w:t>
      </w:r>
      <w:r w:rsidRPr="0061373C">
        <w:rPr>
          <w:rFonts w:ascii="宋体" w:hAnsi="宋体"/>
          <w:szCs w:val="21"/>
        </w:rPr>
        <w:t>019</w:t>
      </w:r>
      <w:r w:rsidRPr="0061373C">
        <w:rPr>
          <w:rFonts w:ascii="宋体" w:hAnsi="宋体" w:hint="eastAsia"/>
          <w:szCs w:val="21"/>
        </w:rPr>
        <w:t>年</w:t>
      </w:r>
      <w:r w:rsidRPr="0061373C">
        <w:rPr>
          <w:rFonts w:ascii="宋体" w:hAnsi="宋体"/>
          <w:szCs w:val="21"/>
        </w:rPr>
        <w:t>《</w:t>
      </w:r>
      <w:r w:rsidRPr="0061373C">
        <w:rPr>
          <w:rFonts w:ascii="宋体" w:hAnsi="宋体" w:hint="eastAsia"/>
          <w:szCs w:val="21"/>
        </w:rPr>
        <w:t>统计用</w:t>
      </w:r>
      <w:r w:rsidRPr="0061373C">
        <w:rPr>
          <w:rFonts w:ascii="宋体" w:hAnsi="宋体"/>
          <w:szCs w:val="21"/>
        </w:rPr>
        <w:t>区划代码和</w:t>
      </w:r>
      <w:r w:rsidRPr="0061373C">
        <w:rPr>
          <w:rFonts w:ascii="宋体" w:hAnsi="宋体" w:hint="eastAsia"/>
          <w:szCs w:val="21"/>
        </w:rPr>
        <w:t>城乡划分代码</w:t>
      </w:r>
      <w:r w:rsidRPr="0061373C">
        <w:rPr>
          <w:rFonts w:ascii="宋体" w:hAnsi="宋体"/>
          <w:szCs w:val="21"/>
        </w:rPr>
        <w:t>》</w:t>
      </w:r>
      <w:r w:rsidRPr="0061373C">
        <w:rPr>
          <w:rFonts w:ascii="宋体" w:hAnsi="宋体" w:hint="eastAsia"/>
          <w:szCs w:val="21"/>
        </w:rPr>
        <w:t>填写，由所在地统计机构后期处理</w:t>
      </w:r>
      <w:r w:rsidRPr="0061373C">
        <w:rPr>
          <w:rFonts w:ascii="宋体" w:hAnsi="宋体"/>
          <w:szCs w:val="21"/>
        </w:rPr>
        <w:t>生成</w:t>
      </w:r>
      <w:r w:rsidRPr="0061373C">
        <w:rPr>
          <w:rFonts w:ascii="宋体" w:hAnsi="宋体" w:hint="eastAsia"/>
          <w:szCs w:val="21"/>
        </w:rPr>
        <w:t>，填报单位免填。</w:t>
      </w:r>
    </w:p>
    <w:p w:rsidR="00631416" w:rsidRPr="0061373C" w:rsidRDefault="00631416" w:rsidP="00631416">
      <w:pPr>
        <w:adjustRightInd w:val="0"/>
        <w:snapToGrid w:val="0"/>
        <w:spacing w:line="360" w:lineRule="exact"/>
        <w:ind w:firstLineChars="200" w:firstLine="420"/>
        <w:rPr>
          <w:rFonts w:ascii="宋体" w:hAnsi="宋体"/>
          <w:szCs w:val="21"/>
        </w:rPr>
      </w:pPr>
      <w:r w:rsidRPr="0061373C">
        <w:rPr>
          <w:rFonts w:ascii="黑体" w:eastAsia="黑体" w:hint="eastAsia"/>
          <w:szCs w:val="21"/>
        </w:rPr>
        <w:t>单位规模</w:t>
      </w:r>
      <w:r w:rsidRPr="0061373C">
        <w:rPr>
          <w:rFonts w:ascii="宋体" w:hAnsi="宋体" w:hint="eastAsia"/>
          <w:szCs w:val="21"/>
        </w:rPr>
        <w:t>根据国家统计局《统计上大中小微型企业划分办法（2017）》规定，依据从业人员、营业收入、资产总额等指标或替代指标将单位划分为大型、中型、小型和微型。</w:t>
      </w:r>
    </w:p>
    <w:p w:rsidR="00631416" w:rsidRPr="0061373C" w:rsidRDefault="00631416" w:rsidP="00631416">
      <w:pPr>
        <w:snapToGrid w:val="0"/>
        <w:spacing w:line="360" w:lineRule="exact"/>
        <w:ind w:firstLineChars="200" w:firstLine="420"/>
        <w:rPr>
          <w:rFonts w:ascii="宋体"/>
        </w:rPr>
      </w:pPr>
      <w:r w:rsidRPr="0061373C">
        <w:rPr>
          <w:rFonts w:ascii="黑体" w:eastAsia="黑体" w:hAnsi="宋体" w:hint="eastAsia"/>
          <w:szCs w:val="21"/>
        </w:rPr>
        <w:t>法定代表人（</w:t>
      </w:r>
      <w:r w:rsidRPr="0061373C">
        <w:rPr>
          <w:rFonts w:ascii="宋体" w:hAnsi="宋体" w:hint="eastAsia"/>
          <w:szCs w:val="21"/>
        </w:rPr>
        <w:t xml:space="preserve">单位负责人）  </w:t>
      </w:r>
      <w:r w:rsidRPr="0061373C">
        <w:rPr>
          <w:rFonts w:ascii="宋体" w:hAnsi="宋体" w:cs="宋体" w:hint="eastAsia"/>
        </w:rPr>
        <w:t>指依照法律或者法人组织章程规定，代表法人行使职权的负责人。所有单位均填写本项。</w:t>
      </w:r>
    </w:p>
    <w:p w:rsidR="00631416" w:rsidRPr="0061373C" w:rsidRDefault="00631416" w:rsidP="00631416">
      <w:pPr>
        <w:spacing w:line="360" w:lineRule="exact"/>
        <w:ind w:firstLineChars="200" w:firstLine="420"/>
        <w:rPr>
          <w:rFonts w:ascii="宋体" w:hAnsi="宋体"/>
          <w:szCs w:val="21"/>
        </w:rPr>
      </w:pPr>
      <w:r w:rsidRPr="0061373C">
        <w:rPr>
          <w:rFonts w:ascii="宋体" w:hAnsi="宋体" w:cs="宋体" w:hint="eastAsia"/>
        </w:rPr>
        <w:t>企业、事业单位、</w:t>
      </w:r>
      <w:r w:rsidRPr="0061373C">
        <w:rPr>
          <w:rFonts w:ascii="宋体" w:hAnsi="宋体" w:cs="宋体"/>
        </w:rPr>
        <w:t>社会团体、民办非企业单位、基金会和农民专业合作社法人的</w:t>
      </w:r>
      <w:r w:rsidRPr="0061373C">
        <w:rPr>
          <w:rFonts w:ascii="宋体" w:hAnsi="宋体" w:cs="宋体" w:hint="eastAsia"/>
        </w:rPr>
        <w:t>法定代表人分别按照《企业法人营业执照》（或新版《营业执照》）、《事业单位法人证书》、《社会团体法人登记证书》、《民办非企业单位登记证书》、《基金会法人登记证书》、</w:t>
      </w:r>
      <w:r w:rsidRPr="0061373C">
        <w:rPr>
          <w:rFonts w:ascii="宋体" w:hAnsi="宋体" w:cs="宋体"/>
        </w:rPr>
        <w:t>《农民专业合作社</w:t>
      </w:r>
      <w:r w:rsidRPr="0061373C">
        <w:rPr>
          <w:rFonts w:ascii="宋体" w:hAnsi="宋体" w:cs="宋体" w:hint="eastAsia"/>
        </w:rPr>
        <w:t>法人</w:t>
      </w:r>
      <w:r w:rsidRPr="0061373C">
        <w:rPr>
          <w:rFonts w:ascii="宋体" w:hAnsi="宋体" w:cs="宋体"/>
        </w:rPr>
        <w:t>营业执照》</w:t>
      </w:r>
      <w:r w:rsidRPr="0061373C">
        <w:rPr>
          <w:rFonts w:ascii="宋体" w:hAnsi="宋体" w:cs="宋体" w:hint="eastAsia"/>
        </w:rPr>
        <w:t>（或新版《营业执照》）填写，机关法定代表人填写单位主要负责人。</w:t>
      </w:r>
    </w:p>
    <w:p w:rsidR="00631416" w:rsidRPr="0061373C" w:rsidRDefault="00631416" w:rsidP="00631416">
      <w:pPr>
        <w:snapToGrid w:val="0"/>
        <w:spacing w:line="360" w:lineRule="exact"/>
        <w:ind w:firstLineChars="200" w:firstLine="420"/>
        <w:rPr>
          <w:rFonts w:ascii="黑体" w:eastAsia="黑体" w:hAnsi="宋体" w:cs="黑体"/>
        </w:rPr>
      </w:pPr>
      <w:r w:rsidRPr="0061373C">
        <w:rPr>
          <w:rFonts w:ascii="黑体" w:eastAsia="黑体" w:hAnsi="宋体" w:cs="黑体" w:hint="eastAsia"/>
        </w:rPr>
        <w:t>成立时间</w:t>
      </w:r>
      <w:r w:rsidRPr="0061373C">
        <w:rPr>
          <w:rFonts w:ascii="宋体" w:hAnsi="宋体" w:hint="eastAsia"/>
        </w:rPr>
        <w:t>指单位登记</w:t>
      </w:r>
      <w:r w:rsidRPr="0061373C">
        <w:rPr>
          <w:rFonts w:ascii="宋体" w:hAnsi="宋体"/>
        </w:rPr>
        <w:t>注册成立或</w:t>
      </w:r>
      <w:r w:rsidRPr="0061373C">
        <w:rPr>
          <w:rFonts w:ascii="宋体" w:hAnsi="宋体" w:hint="eastAsia"/>
        </w:rPr>
        <w:t>行政</w:t>
      </w:r>
      <w:r w:rsidRPr="0061373C">
        <w:rPr>
          <w:rFonts w:ascii="宋体" w:hAnsi="宋体"/>
        </w:rPr>
        <w:t>管理部门批准</w:t>
      </w:r>
      <w:r w:rsidRPr="0061373C">
        <w:rPr>
          <w:rFonts w:ascii="宋体" w:hAnsi="宋体" w:hint="eastAsia"/>
        </w:rPr>
        <w:t>成立</w:t>
      </w:r>
      <w:r w:rsidRPr="0061373C">
        <w:rPr>
          <w:rFonts w:ascii="宋体" w:hAnsi="宋体"/>
        </w:rPr>
        <w:t>的具体年月</w:t>
      </w:r>
      <w:r w:rsidRPr="0061373C">
        <w:rPr>
          <w:rFonts w:ascii="黑体" w:eastAsia="黑体" w:hAnsi="宋体" w:cs="黑体" w:hint="eastAsia"/>
        </w:rPr>
        <w:t>。</w:t>
      </w:r>
      <w:r w:rsidRPr="0061373C">
        <w:rPr>
          <w:rFonts w:ascii="宋体" w:hAnsi="宋体" w:cs="宋体" w:hint="eastAsia"/>
        </w:rPr>
        <w:t>所有单位均填写本项。</w:t>
      </w:r>
    </w:p>
    <w:p w:rsidR="00631416" w:rsidRPr="0061373C" w:rsidRDefault="00631416" w:rsidP="00631416">
      <w:pPr>
        <w:snapToGrid w:val="0"/>
        <w:spacing w:line="360" w:lineRule="exact"/>
        <w:ind w:firstLineChars="202" w:firstLine="424"/>
        <w:rPr>
          <w:rFonts w:ascii="宋体" w:hAnsi="宋体" w:cs="宋体"/>
        </w:rPr>
      </w:pPr>
      <w:r w:rsidRPr="0061373C">
        <w:rPr>
          <w:rFonts w:ascii="宋体" w:hAnsi="宋体" w:cs="宋体" w:hint="eastAsia"/>
        </w:rPr>
        <w:t>1.解放前成立的单位填写最早开工或成立的年月；</w:t>
      </w:r>
      <w:r w:rsidRPr="0061373C">
        <w:rPr>
          <w:rFonts w:ascii="宋体" w:hAnsi="宋体" w:cs="宋体"/>
        </w:rPr>
        <w:t>解放后成立的单位填写批准成立或</w:t>
      </w:r>
      <w:r w:rsidRPr="0061373C">
        <w:rPr>
          <w:rFonts w:ascii="宋体" w:hAnsi="宋体" w:cs="宋体" w:hint="eastAsia"/>
        </w:rPr>
        <w:t>登记</w:t>
      </w:r>
      <w:r w:rsidRPr="0061373C">
        <w:rPr>
          <w:rFonts w:ascii="宋体" w:hAnsi="宋体" w:cs="宋体"/>
        </w:rPr>
        <w:t>注册成立的</w:t>
      </w:r>
      <w:r w:rsidRPr="0061373C">
        <w:rPr>
          <w:rFonts w:ascii="宋体" w:hAnsi="宋体" w:cs="宋体" w:hint="eastAsia"/>
        </w:rPr>
        <w:t>时间</w:t>
      </w:r>
      <w:r w:rsidRPr="0061373C">
        <w:rPr>
          <w:rFonts w:ascii="宋体" w:hAnsi="宋体" w:cs="宋体"/>
        </w:rPr>
        <w:t>，如</w:t>
      </w:r>
      <w:r w:rsidRPr="0061373C">
        <w:rPr>
          <w:rFonts w:ascii="宋体" w:hAnsi="宋体" w:cs="宋体" w:hint="eastAsia"/>
        </w:rPr>
        <w:t>实际</w:t>
      </w:r>
      <w:r w:rsidRPr="0061373C">
        <w:rPr>
          <w:rFonts w:ascii="宋体" w:hAnsi="宋体" w:cs="宋体"/>
        </w:rPr>
        <w:t>开业时间早于</w:t>
      </w:r>
      <w:r w:rsidRPr="0061373C">
        <w:rPr>
          <w:rFonts w:ascii="宋体" w:hAnsi="宋体" w:cs="宋体" w:hint="eastAsia"/>
        </w:rPr>
        <w:t>注册</w:t>
      </w:r>
      <w:r w:rsidRPr="0061373C">
        <w:rPr>
          <w:rFonts w:ascii="宋体" w:hAnsi="宋体" w:cs="宋体"/>
        </w:rPr>
        <w:t>成立时间，填写最早开业年月。</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rPr>
        <w:t>2.</w:t>
      </w:r>
      <w:r w:rsidRPr="0061373C">
        <w:rPr>
          <w:rFonts w:ascii="宋体" w:hAnsi="宋体" w:cs="宋体" w:hint="eastAsia"/>
        </w:rPr>
        <w:t>机关、事业单位的成立时间分三种情况：①新设立的单位成立时间填新设立时间；②恢复设立的单位</w:t>
      </w:r>
      <w:r w:rsidRPr="0061373C">
        <w:rPr>
          <w:rFonts w:ascii="宋体" w:hAnsi="宋体" w:cs="宋体"/>
        </w:rPr>
        <w:t>（</w:t>
      </w:r>
      <w:r w:rsidRPr="0061373C">
        <w:rPr>
          <w:rFonts w:ascii="宋体" w:hAnsi="宋体" w:cs="宋体" w:hint="eastAsia"/>
        </w:rPr>
        <w:t>指中间因某种原因停顿，后又恢复的单位</w:t>
      </w:r>
      <w:r w:rsidRPr="0061373C">
        <w:rPr>
          <w:rFonts w:ascii="宋体" w:hAnsi="宋体" w:cs="宋体"/>
        </w:rPr>
        <w:t>）</w:t>
      </w:r>
      <w:r w:rsidRPr="0061373C">
        <w:rPr>
          <w:rFonts w:ascii="宋体" w:hAnsi="宋体" w:cs="宋体" w:hint="eastAsia"/>
        </w:rPr>
        <w:t>成立时间填以前设立的时间；③机构改革中，因</w:t>
      </w:r>
      <w:r w:rsidRPr="0061373C">
        <w:rPr>
          <w:rFonts w:ascii="宋体" w:hAnsi="宋体" w:cs="宋体"/>
        </w:rPr>
        <w:t>合并</w:t>
      </w:r>
      <w:r w:rsidRPr="0061373C">
        <w:rPr>
          <w:rFonts w:ascii="宋体" w:hAnsi="宋体" w:cs="宋体" w:hint="eastAsia"/>
        </w:rPr>
        <w:t>或</w:t>
      </w:r>
      <w:r w:rsidRPr="0061373C">
        <w:rPr>
          <w:rFonts w:ascii="宋体" w:hAnsi="宋体" w:cs="宋体"/>
        </w:rPr>
        <w:t>分立新设的单位，</w:t>
      </w:r>
      <w:r w:rsidRPr="0061373C">
        <w:rPr>
          <w:rFonts w:ascii="宋体" w:hAnsi="宋体" w:cs="宋体" w:hint="eastAsia"/>
        </w:rPr>
        <w:t>其</w:t>
      </w:r>
      <w:r w:rsidRPr="0061373C">
        <w:rPr>
          <w:rFonts w:ascii="宋体" w:hAnsi="宋体" w:cs="宋体"/>
        </w:rPr>
        <w:t>成立时间</w:t>
      </w:r>
      <w:r w:rsidRPr="0061373C">
        <w:rPr>
          <w:rFonts w:ascii="宋体" w:hAnsi="宋体" w:cs="宋体" w:hint="eastAsia"/>
        </w:rPr>
        <w:t>填</w:t>
      </w:r>
      <w:r w:rsidRPr="0061373C">
        <w:rPr>
          <w:rFonts w:ascii="宋体" w:hAnsi="宋体" w:cs="宋体"/>
        </w:rPr>
        <w:t>新设立时间</w:t>
      </w:r>
      <w:r w:rsidRPr="0061373C">
        <w:rPr>
          <w:rFonts w:ascii="宋体" w:hAnsi="宋体" w:cs="宋体" w:hint="eastAsia"/>
        </w:rPr>
        <w:t>，继续</w:t>
      </w:r>
      <w:r w:rsidRPr="0061373C">
        <w:rPr>
          <w:rFonts w:ascii="宋体" w:hAnsi="宋体" w:cs="宋体"/>
        </w:rPr>
        <w:t>存在的单位，填原成立时间</w:t>
      </w:r>
      <w:r w:rsidRPr="0061373C">
        <w:rPr>
          <w:rFonts w:ascii="宋体" w:hAnsi="宋体" w:cs="宋体" w:hint="eastAsia"/>
        </w:rPr>
        <w:t>，改革</w:t>
      </w:r>
      <w:r w:rsidRPr="0061373C">
        <w:rPr>
          <w:rFonts w:ascii="宋体" w:hAnsi="宋体" w:cs="宋体"/>
        </w:rPr>
        <w:t>后</w:t>
      </w:r>
      <w:r w:rsidRPr="0061373C">
        <w:rPr>
          <w:rFonts w:ascii="宋体" w:hAnsi="宋体" w:cs="宋体" w:hint="eastAsia"/>
        </w:rPr>
        <w:t>有些单位虽然名称有变化，但其基本职能未变，成立时间要填写最早成立时间。</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cs="宋体"/>
        </w:rPr>
        <w:t>3.</w:t>
      </w:r>
      <w:r w:rsidRPr="0061373C">
        <w:rPr>
          <w:rFonts w:ascii="宋体" w:hAnsi="宋体" w:cs="宋体" w:hint="eastAsia"/>
        </w:rPr>
        <w:t>乡镇、街道、社区</w:t>
      </w:r>
      <w:r w:rsidRPr="0061373C">
        <w:rPr>
          <w:rFonts w:ascii="宋体" w:hAnsi="宋体" w:cs="宋体"/>
        </w:rPr>
        <w:t>（</w:t>
      </w:r>
      <w:r w:rsidRPr="0061373C">
        <w:rPr>
          <w:rFonts w:ascii="宋体" w:hAnsi="宋体" w:cs="宋体" w:hint="eastAsia"/>
        </w:rPr>
        <w:t>居委会</w:t>
      </w:r>
      <w:r w:rsidRPr="0061373C">
        <w:rPr>
          <w:rFonts w:ascii="宋体" w:hAnsi="宋体" w:cs="宋体"/>
        </w:rPr>
        <w:t>）</w:t>
      </w:r>
      <w:r w:rsidRPr="0061373C">
        <w:rPr>
          <w:rFonts w:ascii="宋体" w:hAnsi="宋体" w:cs="宋体" w:hint="eastAsia"/>
        </w:rPr>
        <w:t>、村委会，如管辖区域基本未改变，其成立时间按原成立时间填写；否则，按新成立时间填写。</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rPr>
        <w:t>4.</w:t>
      </w:r>
      <w:r w:rsidRPr="0061373C">
        <w:rPr>
          <w:rFonts w:ascii="宋体" w:hAnsi="宋体" w:cs="宋体" w:hint="eastAsia"/>
        </w:rPr>
        <w:t>改制企业的成立时间按原成立时间填写。</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cs="宋体"/>
        </w:rPr>
        <w:t>5.</w:t>
      </w:r>
      <w:r w:rsidRPr="0061373C">
        <w:rPr>
          <w:rFonts w:ascii="宋体" w:hAnsi="宋体" w:cs="宋体" w:hint="eastAsia"/>
        </w:rPr>
        <w:t>企业分立、合并分二种情况：一种是因合并或分立而新设的企业，其成立时间按市场监管部门重新登记后的成立时间填写；另一种是合并或分立后继续存在的企业，填写原企业的成立时间。</w:t>
      </w:r>
    </w:p>
    <w:p w:rsidR="00631416" w:rsidRPr="0061373C" w:rsidRDefault="00631416" w:rsidP="00631416">
      <w:pPr>
        <w:snapToGrid w:val="0"/>
        <w:spacing w:line="360" w:lineRule="exact"/>
        <w:ind w:firstLineChars="200" w:firstLine="420"/>
        <w:rPr>
          <w:rFonts w:ascii="宋体"/>
        </w:rPr>
      </w:pPr>
      <w:r w:rsidRPr="0061373C">
        <w:rPr>
          <w:rFonts w:ascii="黑体" w:eastAsia="黑体" w:hAnsi="宋体" w:cs="黑体" w:hint="eastAsia"/>
        </w:rPr>
        <w:t xml:space="preserve">开业时间 </w:t>
      </w:r>
      <w:r w:rsidRPr="0061373C">
        <w:rPr>
          <w:rFonts w:ascii="宋体" w:hAnsi="宋体" w:hint="eastAsia"/>
        </w:rPr>
        <w:t>指</w:t>
      </w:r>
      <w:r w:rsidRPr="0061373C">
        <w:rPr>
          <w:rFonts w:ascii="宋体" w:hAnsi="宋体"/>
        </w:rPr>
        <w:t>企业</w:t>
      </w:r>
      <w:r w:rsidRPr="0061373C">
        <w:rPr>
          <w:rFonts w:ascii="宋体" w:hAnsi="宋体" w:hint="eastAsia"/>
        </w:rPr>
        <w:t>在市场</w:t>
      </w:r>
      <w:r w:rsidRPr="0061373C">
        <w:rPr>
          <w:rFonts w:ascii="宋体" w:hAnsi="宋体"/>
        </w:rPr>
        <w:t>监管部门登记注册</w:t>
      </w:r>
      <w:r w:rsidRPr="0061373C">
        <w:rPr>
          <w:rFonts w:ascii="宋体" w:hAnsi="宋体" w:hint="eastAsia"/>
        </w:rPr>
        <w:t>后</w:t>
      </w:r>
      <w:r w:rsidRPr="0061373C">
        <w:rPr>
          <w:rFonts w:ascii="宋体" w:hAnsi="宋体"/>
        </w:rPr>
        <w:t>，</w:t>
      </w:r>
      <w:r w:rsidRPr="0061373C">
        <w:rPr>
          <w:rFonts w:ascii="宋体" w:hAnsi="宋体" w:hint="eastAsia"/>
        </w:rPr>
        <w:t>经过</w:t>
      </w:r>
      <w:r w:rsidRPr="0061373C">
        <w:rPr>
          <w:rFonts w:ascii="宋体" w:hAnsi="宋体"/>
        </w:rPr>
        <w:t>一系列筹建工作</w:t>
      </w:r>
      <w:r w:rsidRPr="0061373C">
        <w:rPr>
          <w:rFonts w:ascii="宋体" w:hAnsi="宋体" w:hint="eastAsia"/>
        </w:rPr>
        <w:t>，</w:t>
      </w:r>
      <w:r w:rsidRPr="0061373C">
        <w:rPr>
          <w:rFonts w:ascii="宋体" w:hAnsi="宋体"/>
        </w:rPr>
        <w:t>正式</w:t>
      </w:r>
      <w:r w:rsidRPr="0061373C">
        <w:rPr>
          <w:rFonts w:ascii="宋体" w:hAnsi="宋体" w:hint="eastAsia"/>
        </w:rPr>
        <w:t>开始投入</w:t>
      </w:r>
      <w:r w:rsidRPr="0061373C">
        <w:rPr>
          <w:rFonts w:ascii="宋体" w:hAnsi="宋体"/>
        </w:rPr>
        <w:t>运营</w:t>
      </w:r>
      <w:r w:rsidRPr="0061373C">
        <w:rPr>
          <w:rFonts w:ascii="宋体" w:hAnsi="宋体" w:hint="eastAsia"/>
        </w:rPr>
        <w:t>的具体</w:t>
      </w:r>
      <w:r w:rsidRPr="0061373C">
        <w:rPr>
          <w:rFonts w:ascii="宋体" w:hAnsi="宋体"/>
        </w:rPr>
        <w:t>年月</w:t>
      </w:r>
      <w:r w:rsidRPr="0061373C">
        <w:rPr>
          <w:rFonts w:ascii="宋体" w:hAnsi="宋体" w:hint="eastAsia"/>
        </w:rPr>
        <w:t>。</w:t>
      </w:r>
      <w:r w:rsidRPr="0061373C">
        <w:rPr>
          <w:rFonts w:ascii="宋体" w:hAnsi="宋体" w:cs="宋体" w:hint="eastAsia"/>
        </w:rPr>
        <w:t>除筹建企业外，所有企业均填写本项。</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Ansi="宋体" w:hint="eastAsia"/>
          <w:bCs/>
          <w:szCs w:val="21"/>
        </w:rPr>
        <w:t xml:space="preserve">联系方式  </w:t>
      </w:r>
      <w:r w:rsidRPr="0061373C">
        <w:rPr>
          <w:rFonts w:ascii="宋体" w:hAnsi="宋体" w:hint="eastAsia"/>
          <w:szCs w:val="21"/>
        </w:rPr>
        <w:t>包括固定电话、移动电话、传真电话、邮政编码、电子信箱和网址等能够与单位取得联系的信息。</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电话号码以填写固定电话号码为主，对于确实没有固定电话号码的单位，可以填写主要负责人的移动电话号码。</w:t>
      </w:r>
    </w:p>
    <w:p w:rsidR="00631416" w:rsidRPr="0061373C" w:rsidRDefault="00631416" w:rsidP="00631416">
      <w:pPr>
        <w:snapToGrid w:val="0"/>
        <w:spacing w:line="360" w:lineRule="exact"/>
        <w:ind w:firstLineChars="200" w:firstLine="420"/>
        <w:rPr>
          <w:rFonts w:ascii="仿宋_GB2312" w:eastAsia="仿宋_GB2312" w:hAnsi="宋体"/>
          <w:bCs/>
          <w:szCs w:val="21"/>
        </w:rPr>
      </w:pPr>
      <w:r w:rsidRPr="0061373C">
        <w:rPr>
          <w:rFonts w:ascii="黑体" w:eastAsia="黑体" w:hint="eastAsia"/>
          <w:szCs w:val="21"/>
        </w:rPr>
        <w:t>登记注册类型</w:t>
      </w:r>
      <w:r w:rsidRPr="0061373C">
        <w:rPr>
          <w:rFonts w:ascii="宋体" w:hAnsi="宋体" w:cs="宋体" w:hint="eastAsia"/>
        </w:rPr>
        <w:t>所有单位均填写本项。</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企业法人</w:t>
      </w:r>
      <w:r w:rsidRPr="0061373C">
        <w:rPr>
          <w:rFonts w:ascii="宋体" w:hAnsi="宋体" w:cs="宋体"/>
        </w:rPr>
        <w:t>的</w:t>
      </w:r>
      <w:r w:rsidRPr="0061373C">
        <w:rPr>
          <w:rFonts w:ascii="宋体" w:hAnsi="宋体" w:cs="宋体" w:hint="eastAsia"/>
        </w:rPr>
        <w:t>登记注册类型，依据在市场监管</w:t>
      </w:r>
      <w:r w:rsidRPr="0061373C">
        <w:rPr>
          <w:rFonts w:ascii="宋体" w:hAnsi="宋体" w:cs="宋体"/>
        </w:rPr>
        <w:t>部门</w:t>
      </w:r>
      <w:r w:rsidRPr="0061373C">
        <w:rPr>
          <w:rFonts w:ascii="宋体" w:hAnsi="宋体" w:cs="宋体" w:hint="eastAsia"/>
        </w:rPr>
        <w:t>登记注册的类型填写。机关、事业单位和社会团体及其他组织的登记注册类型，依据主要经费来源和管理方式，根据实际情况，比照《关于划分企业登记注册类型的规定》确定。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市场监管部门对企业</w:t>
      </w:r>
      <w:r w:rsidRPr="0061373C">
        <w:rPr>
          <w:rFonts w:ascii="宋体" w:hAnsi="宋体" w:cs="宋体"/>
        </w:rPr>
        <w:t>（</w:t>
      </w:r>
      <w:r w:rsidRPr="0061373C">
        <w:rPr>
          <w:rFonts w:ascii="宋体" w:hAnsi="宋体" w:cs="宋体" w:hint="eastAsia"/>
        </w:rPr>
        <w:t>单位</w:t>
      </w:r>
      <w:r w:rsidRPr="0061373C">
        <w:rPr>
          <w:rFonts w:ascii="宋体" w:hAnsi="宋体" w:cs="宋体"/>
        </w:rPr>
        <w:t>）</w:t>
      </w:r>
      <w:r w:rsidRPr="0061373C">
        <w:rPr>
          <w:rFonts w:ascii="宋体" w:hAnsi="宋体" w:cs="宋体" w:hint="eastAsia"/>
        </w:rPr>
        <w:t>登记注册的类型分为以下几种：</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w:t>
      </w:r>
      <w:r w:rsidRPr="0061373C">
        <w:rPr>
          <w:rFonts w:ascii="宋体" w:hAnsi="宋体" w:cs="宋体" w:hint="eastAsia"/>
        </w:rPr>
        <w:t>国有企业：指企业全部资产归国家所有，并按《中华人民共和国企业法人登记管理条例》规定登记注册的非公司制的经济组织。不包括有限责任公司中的国有独资公司。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2</w:t>
      </w:r>
      <w:r w:rsidRPr="0061373C">
        <w:rPr>
          <w:rFonts w:ascii="宋体" w:hAnsi="宋体" w:cs="宋体"/>
        </w:rPr>
        <w:t>.</w:t>
      </w:r>
      <w:r w:rsidRPr="0061373C">
        <w:rPr>
          <w:rFonts w:ascii="宋体" w:hAnsi="宋体" w:cs="宋体" w:hint="eastAsia"/>
        </w:rPr>
        <w:t>集体企业：指企业资产归集体所有，并按《中华人民共和国企业法人登记管理条例》规定登记注</w:t>
      </w:r>
      <w:r w:rsidRPr="0061373C">
        <w:rPr>
          <w:rFonts w:ascii="宋体" w:hAnsi="宋体" w:cs="宋体" w:hint="eastAsia"/>
        </w:rPr>
        <w:lastRenderedPageBreak/>
        <w:t>册的经济组织。</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3</w:t>
      </w:r>
      <w:r w:rsidRPr="0061373C">
        <w:rPr>
          <w:rFonts w:ascii="宋体" w:hAnsi="宋体" w:cs="宋体"/>
        </w:rPr>
        <w:t>.</w:t>
      </w:r>
      <w:r w:rsidRPr="0061373C">
        <w:rPr>
          <w:rFonts w:ascii="宋体" w:hAnsi="宋体" w:cs="宋体" w:hint="eastAsia"/>
        </w:rPr>
        <w:t>股份合作企业：指以合作制为基础，由企业职工共同出资入股，吸收一定比例的社会资产投资组建，实行自主经营，自负盈亏，共同劳动，民主管理，按劳分配与按股分红相结合的一种集体经济组织。</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4</w:t>
      </w:r>
      <w:r w:rsidRPr="0061373C">
        <w:rPr>
          <w:rFonts w:ascii="宋体" w:hAnsi="宋体" w:cs="宋体"/>
        </w:rPr>
        <w:t>.</w:t>
      </w:r>
      <w:r w:rsidRPr="0061373C">
        <w:rPr>
          <w:rFonts w:ascii="宋体" w:hAnsi="宋体" w:cs="宋体" w:hint="eastAsia"/>
        </w:rPr>
        <w:t>联营企业：指两个及两个以上相同或不同所有制性质的企业法人或事业单位法人，按自愿、平等、互利的原则，共同投资组成的经济组织。联营企业包括国有联营企业、集体联营企业、国有与集体联营企业和其他联营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国有联营企业：指所有联营单位均为国有。</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集体联营企业：指所有联营单位均为集体。</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国有与集体联营企业：指联营单位既有国有也有集体。</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其他联营企业：指上述三种联营企业之外的其他联营形式的企业。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5</w:t>
      </w:r>
      <w:r w:rsidRPr="0061373C">
        <w:rPr>
          <w:rFonts w:ascii="宋体" w:hAnsi="宋体" w:cs="宋体"/>
        </w:rPr>
        <w:t>.</w:t>
      </w:r>
      <w:r w:rsidRPr="0061373C">
        <w:rPr>
          <w:rFonts w:ascii="宋体" w:hAnsi="宋体" w:cs="宋体" w:hint="eastAsia"/>
        </w:rPr>
        <w:t>有限责任公司：指根据《中华人民共和国公司登记管理条例》规定登记注册，由两个以上，五十个以下的股东共同出资，每个股东以其所认缴的出资额对公司承担有限责任，公司以其全部资产对其债务承担责任的经济组织。有限责任公司包括国有独资公司以及其他有限责任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国有独资公司：指国家授权的投资机构或者国家授权的部门单独投资设立的有限责任公司。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其他有限责任公司：指国有独资公司以外的其他有限责任公司。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6</w:t>
      </w:r>
      <w:r w:rsidRPr="0061373C">
        <w:rPr>
          <w:rFonts w:ascii="宋体" w:hAnsi="宋体" w:cs="宋体"/>
        </w:rPr>
        <w:t>.</w:t>
      </w:r>
      <w:r w:rsidRPr="0061373C">
        <w:rPr>
          <w:rFonts w:ascii="宋体" w:hAnsi="宋体" w:cs="宋体" w:hint="eastAsia"/>
        </w:rPr>
        <w:t>股份有限公司：指根据《中华人民共和国公司登记管理条例》规定登记注册，其全部注册资本由等额股份构成并通过发行股票筹集资本，股东以其认购的股份对公司承担有限责任，公司以其全部资产对其债务承担责任的经济组织。</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7</w:t>
      </w:r>
      <w:r w:rsidRPr="0061373C">
        <w:rPr>
          <w:rFonts w:ascii="宋体" w:hAnsi="宋体" w:cs="宋体"/>
        </w:rPr>
        <w:t>.</w:t>
      </w:r>
      <w:r w:rsidRPr="0061373C">
        <w:rPr>
          <w:rFonts w:ascii="宋体" w:hAnsi="宋体" w:cs="宋体" w:hint="eastAsia"/>
        </w:rPr>
        <w:t>私营企业：指由自然人投资设立或由自然人控股，以雇佣劳动为基础的营利性经济组织。包括按照《公司法》、《合伙企业法》以及《个人独资企业法》规定登记注册的私营独资企业、私营合伙企业、私营有限责任公司、私营股份有限公司和个人独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私营独资企业：由一名自然人投资经营，以雇佣劳动为基础，投资者对企业债务承担无限责任的企业。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私营合伙企业：由两个以上自然人按照协议共同投资、共同经营、共负盈亏，以雇佣劳动为基础，对债务承担无限责任的企业。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私营有限责任公司：由两个以上自然人投资或由单个自然人控股的有限责任公司。</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cs="宋体" w:hint="eastAsia"/>
        </w:rPr>
        <w:t>私营股份有限公司：由五个以上自然人投资，或由单个自然人控股的股份有限公司。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个人独资企业：由一个自然人投资，财产为投资人个人所有，投资人以其个人财产对企业债务承担无限责任的经营实体。个人独资企业填表时归入私营独资企业。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8</w:t>
      </w:r>
      <w:r w:rsidRPr="0061373C">
        <w:rPr>
          <w:rFonts w:ascii="宋体" w:hAnsi="宋体" w:cs="宋体"/>
        </w:rPr>
        <w:t>.</w:t>
      </w:r>
      <w:r w:rsidRPr="0061373C">
        <w:rPr>
          <w:rFonts w:ascii="宋体" w:hAnsi="宋体" w:cs="宋体" w:hint="eastAsia"/>
        </w:rPr>
        <w:t>其他内资企业：指上述第</w:t>
      </w:r>
      <w:r w:rsidRPr="0061373C">
        <w:rPr>
          <w:rFonts w:ascii="宋体" w:hAnsi="宋体" w:cs="宋体"/>
        </w:rPr>
        <w:t>（1）</w:t>
      </w:r>
      <w:r w:rsidRPr="0061373C">
        <w:rPr>
          <w:rFonts w:ascii="宋体" w:hAnsi="宋体" w:cs="宋体" w:hint="eastAsia"/>
        </w:rPr>
        <w:t>条至第</w:t>
      </w:r>
      <w:r w:rsidRPr="0061373C">
        <w:rPr>
          <w:rFonts w:ascii="宋体" w:hAnsi="宋体" w:cs="宋体"/>
        </w:rPr>
        <w:t>（7）</w:t>
      </w:r>
      <w:r w:rsidRPr="0061373C">
        <w:rPr>
          <w:rFonts w:ascii="宋体" w:hAnsi="宋体" w:cs="宋体" w:hint="eastAsia"/>
        </w:rPr>
        <w:t>条之外的其他内资经济组织。</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9</w:t>
      </w:r>
      <w:r w:rsidRPr="0061373C">
        <w:rPr>
          <w:rFonts w:ascii="宋体" w:hAnsi="宋体" w:cs="宋体"/>
        </w:rPr>
        <w:t>.</w:t>
      </w:r>
      <w:r w:rsidRPr="0061373C">
        <w:rPr>
          <w:rFonts w:ascii="宋体" w:hAnsi="宋体" w:cs="宋体" w:hint="eastAsia"/>
        </w:rPr>
        <w:t>与港澳台商合资经营企业：指港澳台地区投资者与内地的企业依照《中华人民共和国中外合资经营企业法》及有关法律的规定，按合同规定的比例投资设立，分享利润和分担风险的企业。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0.</w:t>
      </w:r>
      <w:r w:rsidRPr="0061373C">
        <w:rPr>
          <w:rFonts w:ascii="宋体" w:hAnsi="宋体" w:cs="宋体" w:hint="eastAsia"/>
        </w:rPr>
        <w:t>与港澳台商合作经营企业：指港澳台地区投资者与内地企业依照《中华人民共和国中外合作经营企业法》及有关法律的规定，依照合作合同的约定进行投资或提供条件设立，分配利润、分担风险和亏损的企业。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1.</w:t>
      </w:r>
      <w:r w:rsidRPr="0061373C">
        <w:rPr>
          <w:rFonts w:ascii="宋体" w:hAnsi="宋体" w:cs="宋体" w:hint="eastAsia"/>
        </w:rPr>
        <w:t>港澳台商独资经营企业：指依照《中华人民共和国外资企业法》及有关法律的规定，在内地由港澳台地区投资者全额投资设立的企业。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2.</w:t>
      </w:r>
      <w:r w:rsidRPr="0061373C">
        <w:rPr>
          <w:rFonts w:ascii="宋体" w:hAnsi="宋体" w:cs="宋体" w:hint="eastAsia"/>
        </w:rPr>
        <w:t>港澳台商投资股份有限公司：指根据国家有关规定，经商务部</w:t>
      </w:r>
      <w:r w:rsidRPr="0061373C">
        <w:rPr>
          <w:rFonts w:ascii="宋体" w:hAnsi="宋体" w:cs="宋体"/>
        </w:rPr>
        <w:t>（</w:t>
      </w:r>
      <w:r w:rsidRPr="0061373C">
        <w:rPr>
          <w:rFonts w:ascii="宋体" w:hAnsi="宋体" w:cs="宋体" w:hint="eastAsia"/>
        </w:rPr>
        <w:t>原外经贸部</w:t>
      </w:r>
      <w:r w:rsidRPr="0061373C">
        <w:rPr>
          <w:rFonts w:ascii="宋体" w:hAnsi="宋体" w:cs="宋体"/>
        </w:rPr>
        <w:t>）</w:t>
      </w:r>
      <w:r w:rsidRPr="0061373C">
        <w:rPr>
          <w:rFonts w:ascii="宋体" w:hAnsi="宋体" w:cs="宋体" w:hint="eastAsia"/>
        </w:rPr>
        <w:t>批准设立，并且其中港、澳、台商的股本占公司注册资本的比例达</w:t>
      </w:r>
      <w:r w:rsidRPr="0061373C">
        <w:rPr>
          <w:rFonts w:ascii="宋体" w:hAnsi="宋体" w:cs="宋体"/>
        </w:rPr>
        <w:t>25%</w:t>
      </w:r>
      <w:r w:rsidRPr="0061373C">
        <w:rPr>
          <w:rFonts w:ascii="宋体" w:hAnsi="宋体" w:cs="宋体" w:hint="eastAsia"/>
        </w:rPr>
        <w:t>以上的股份有限公司。凡其中港、澳、台商的股</w:t>
      </w:r>
      <w:r w:rsidRPr="0061373C">
        <w:rPr>
          <w:rFonts w:ascii="宋体" w:hAnsi="宋体" w:cs="宋体" w:hint="eastAsia"/>
        </w:rPr>
        <w:lastRenderedPageBreak/>
        <w:t>本占公司注册资本的比例小于</w:t>
      </w:r>
      <w:r w:rsidRPr="0061373C">
        <w:rPr>
          <w:rFonts w:ascii="宋体" w:hAnsi="宋体" w:cs="宋体"/>
        </w:rPr>
        <w:t>25%</w:t>
      </w:r>
      <w:r w:rsidRPr="0061373C">
        <w:rPr>
          <w:rFonts w:ascii="宋体" w:hAnsi="宋体" w:cs="宋体" w:hint="eastAsia"/>
        </w:rPr>
        <w:t>的，属于内资中的股份有限公司。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3.</w:t>
      </w:r>
      <w:r w:rsidRPr="0061373C">
        <w:rPr>
          <w:rFonts w:ascii="宋体" w:hAnsi="宋体" w:cs="宋体" w:hint="eastAsia"/>
        </w:rPr>
        <w:t>其他港、澳、台商投资企业：指在中国境内参照《外国企业或个人在中国境内设立合伙企业管理办法》和《外商投资合伙企业登记管理规定》，依法设立的港、澳、台商投资合伙企业等。</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4.</w:t>
      </w:r>
      <w:r w:rsidRPr="0061373C">
        <w:rPr>
          <w:rFonts w:ascii="宋体" w:hAnsi="宋体" w:cs="宋体" w:hint="eastAsia"/>
        </w:rPr>
        <w:t>中外合资经营企业：指外国企业或外国人与中国内地企业依照《中华人民共和国中外合资经营企业法》及有关法律的规定，按合同规定的比例投资设立，分享利润和分担风险的企业。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5.</w:t>
      </w:r>
      <w:r w:rsidRPr="0061373C">
        <w:rPr>
          <w:rFonts w:ascii="宋体" w:hAnsi="宋体" w:cs="宋体" w:hint="eastAsia"/>
        </w:rPr>
        <w:t>中外合作经营企业：指外国企业或外国人与中国内地企业依照《中华人民共和国中外合作经营企业法》及有关法律的规定，依照合作合同的约定进行投资或提供条件设立，分配利润、分担风险和亏损的企业。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6.</w:t>
      </w:r>
      <w:r w:rsidRPr="0061373C">
        <w:rPr>
          <w:rFonts w:ascii="宋体" w:hAnsi="宋体" w:cs="宋体" w:hint="eastAsia"/>
        </w:rPr>
        <w:t>外资企业：指依照《中华人民共和国外资企业法》及有关法律的规定，在中国内地由外国投资者全额投资设立的企业。</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7.</w:t>
      </w:r>
      <w:r w:rsidRPr="0061373C">
        <w:rPr>
          <w:rFonts w:ascii="宋体" w:hAnsi="宋体" w:cs="宋体" w:hint="eastAsia"/>
        </w:rPr>
        <w:t>外商投资股份有限公司：指根据国家有关规定，经商务部（原外经贸部）批准设立，并且其中外资的股本占公司注册资本的比例达</w:t>
      </w:r>
      <w:r w:rsidRPr="0061373C">
        <w:rPr>
          <w:rFonts w:ascii="宋体" w:hAnsi="宋体" w:cs="宋体"/>
        </w:rPr>
        <w:t>25%</w:t>
      </w:r>
      <w:r w:rsidRPr="0061373C">
        <w:rPr>
          <w:rFonts w:ascii="宋体" w:hAnsi="宋体" w:cs="宋体" w:hint="eastAsia"/>
        </w:rPr>
        <w:t>以上的股份有限公司。凡其中外资股本占公司注册资本的比例小于</w:t>
      </w:r>
      <w:r w:rsidRPr="0061373C">
        <w:rPr>
          <w:rFonts w:ascii="宋体" w:hAnsi="宋体" w:cs="宋体"/>
        </w:rPr>
        <w:t>25%</w:t>
      </w:r>
      <w:r w:rsidRPr="0061373C">
        <w:rPr>
          <w:rFonts w:ascii="宋体" w:hAnsi="宋体" w:cs="宋体" w:hint="eastAsia"/>
        </w:rPr>
        <w:t>的，属于内资中的股份有限公司。</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1</w:t>
      </w:r>
      <w:r w:rsidRPr="0061373C">
        <w:rPr>
          <w:rFonts w:ascii="宋体" w:hAnsi="宋体" w:cs="宋体"/>
        </w:rPr>
        <w:t>8.</w:t>
      </w:r>
      <w:r w:rsidRPr="0061373C">
        <w:rPr>
          <w:rFonts w:ascii="宋体" w:hAnsi="宋体" w:cs="宋体" w:hint="eastAsia"/>
        </w:rPr>
        <w:t>其他外商投资企业：指在中国境内依照《外国企业或个人在中国境内设立合伙企业管理办法》和《外商投资合伙企业登记管理规定》，依法设立的外商投资合伙企业等。</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在具体填报时应注意：</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w:t>
      </w:r>
      <w:r w:rsidRPr="0061373C">
        <w:rPr>
          <w:rFonts w:ascii="宋体" w:hAnsi="宋体" w:cs="宋体"/>
        </w:rPr>
        <w:t>1</w:t>
      </w:r>
      <w:r w:rsidRPr="0061373C">
        <w:rPr>
          <w:rFonts w:ascii="宋体" w:hAnsi="宋体" w:cs="宋体" w:hint="eastAsia"/>
        </w:rPr>
        <w:t>）各级机关（国家权力机关、国家行政机关、国家司法机关、政党机关、政协组织），各级直属事业单位、各级机关所属事业单位，机构编制部门管理的群众团体，应选填“110国有”。</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w:t>
      </w:r>
      <w:r w:rsidRPr="0061373C">
        <w:rPr>
          <w:rFonts w:ascii="宋体" w:hAnsi="宋体" w:cs="宋体"/>
        </w:rPr>
        <w:t>2</w:t>
      </w:r>
      <w:r w:rsidRPr="0061373C">
        <w:rPr>
          <w:rFonts w:ascii="宋体" w:hAnsi="宋体" w:cs="宋体" w:hint="eastAsia"/>
        </w:rPr>
        <w:t>）各种社团组织、民办非企业单位和基金会，若经费来源清楚，则比照《企业登记注册类型与代码》确定；若经费来源不清楚的，应选填“</w:t>
      </w:r>
      <w:r w:rsidRPr="0061373C">
        <w:rPr>
          <w:rFonts w:ascii="宋体" w:hAnsi="宋体" w:cs="宋体"/>
        </w:rPr>
        <w:t xml:space="preserve">190 </w:t>
      </w:r>
      <w:r w:rsidRPr="0061373C">
        <w:rPr>
          <w:rFonts w:ascii="宋体" w:hAnsi="宋体" w:cs="宋体" w:hint="eastAsia"/>
        </w:rPr>
        <w:t>其他”。</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cs="宋体" w:hint="eastAsia"/>
        </w:rPr>
        <w:t>（</w:t>
      </w:r>
      <w:r w:rsidRPr="0061373C">
        <w:rPr>
          <w:rFonts w:ascii="宋体" w:hAnsi="宋体" w:cs="宋体"/>
        </w:rPr>
        <w:t>3</w:t>
      </w:r>
      <w:r w:rsidRPr="0061373C">
        <w:rPr>
          <w:rFonts w:ascii="宋体" w:hAnsi="宋体" w:cs="宋体" w:hint="eastAsia"/>
        </w:rPr>
        <w:t>）社区（居委会）、村委会、</w:t>
      </w:r>
      <w:r w:rsidRPr="0061373C">
        <w:rPr>
          <w:rFonts w:ascii="宋体" w:hAnsi="宋体" w:cs="宋体"/>
        </w:rPr>
        <w:t>农民专业合作社</w:t>
      </w:r>
      <w:r w:rsidRPr="0061373C">
        <w:rPr>
          <w:rFonts w:ascii="宋体" w:hAnsi="宋体" w:cs="宋体" w:hint="eastAsia"/>
        </w:rPr>
        <w:t>的登记注册类型应选填“</w:t>
      </w:r>
      <w:r w:rsidRPr="0061373C">
        <w:rPr>
          <w:rFonts w:ascii="宋体" w:hAnsi="宋体" w:cs="宋体"/>
        </w:rPr>
        <w:t xml:space="preserve">190 </w:t>
      </w:r>
      <w:r w:rsidRPr="0061373C">
        <w:rPr>
          <w:rFonts w:ascii="宋体" w:hAnsi="宋体" w:cs="宋体" w:hint="eastAsia"/>
        </w:rPr>
        <w:t>其他”。</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（4）农村</w:t>
      </w:r>
      <w:r w:rsidRPr="0061373C">
        <w:rPr>
          <w:rFonts w:ascii="宋体" w:hAnsi="宋体" w:cs="宋体"/>
        </w:rPr>
        <w:t>集体经济组织的登记注册类型</w:t>
      </w:r>
      <w:r w:rsidRPr="0061373C">
        <w:rPr>
          <w:rFonts w:ascii="宋体" w:hAnsi="宋体" w:cs="宋体" w:hint="eastAsia"/>
        </w:rPr>
        <w:t>应</w:t>
      </w:r>
      <w:r w:rsidRPr="0061373C">
        <w:rPr>
          <w:rFonts w:ascii="宋体" w:hAnsi="宋体" w:cs="宋体"/>
        </w:rPr>
        <w:t>选填“120</w:t>
      </w:r>
      <w:r w:rsidRPr="0061373C">
        <w:rPr>
          <w:rFonts w:ascii="宋体" w:hAnsi="宋体" w:cs="宋体" w:hint="eastAsia"/>
        </w:rPr>
        <w:t>集体</w:t>
      </w:r>
      <w:r w:rsidRPr="0061373C">
        <w:rPr>
          <w:rFonts w:ascii="宋体" w:hAnsi="宋体" w:cs="宋体"/>
        </w:rPr>
        <w:t>”</w:t>
      </w:r>
      <w:r w:rsidRPr="0061373C">
        <w:rPr>
          <w:rFonts w:ascii="宋体" w:hAnsi="宋体" w:cs="宋体" w:hint="eastAsia"/>
        </w:rPr>
        <w:t>。</w:t>
      </w:r>
    </w:p>
    <w:p w:rsidR="00631416" w:rsidRPr="0061373C" w:rsidRDefault="00631416" w:rsidP="00631416">
      <w:pPr>
        <w:snapToGrid w:val="0"/>
        <w:spacing w:line="360" w:lineRule="exact"/>
        <w:ind w:firstLineChars="200" w:firstLine="420"/>
        <w:rPr>
          <w:rFonts w:ascii="宋体"/>
        </w:rPr>
      </w:pPr>
      <w:r w:rsidRPr="0061373C">
        <w:rPr>
          <w:rFonts w:ascii="宋体" w:hAnsi="宋体" w:cs="宋体" w:hint="eastAsia"/>
        </w:rPr>
        <w:t>（</w:t>
      </w:r>
      <w:r w:rsidRPr="0061373C">
        <w:rPr>
          <w:rFonts w:ascii="宋体" w:hAnsi="宋体" w:cs="宋体"/>
        </w:rPr>
        <w:t>5</w:t>
      </w:r>
      <w:r w:rsidRPr="0061373C">
        <w:rPr>
          <w:rFonts w:ascii="宋体" w:hAnsi="宋体" w:cs="宋体" w:hint="eastAsia"/>
        </w:rPr>
        <w:t>）如单位登记注册类型改变，但未重新办理变更登记，应按原登记注册类型填写。</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Ansi="宋体" w:hint="eastAsia"/>
          <w:szCs w:val="21"/>
        </w:rPr>
        <w:t>港澳台商投资情况</w:t>
      </w:r>
      <w:r w:rsidRPr="0061373C">
        <w:rPr>
          <w:rFonts w:ascii="宋体" w:hAnsi="宋体" w:hint="eastAsia"/>
          <w:szCs w:val="21"/>
        </w:rPr>
        <w:t>  限全部港澳台商投资企业填写。港商投资、澳商投资和台商投资分别指香港地区、澳门地区和台湾地区投资者依照相关法律规定在中国内地进行各种直接投资的形式。</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int="eastAsia"/>
          <w:szCs w:val="21"/>
        </w:rPr>
        <w:t xml:space="preserve">企业控股情况  </w:t>
      </w:r>
      <w:r w:rsidRPr="0061373C">
        <w:rPr>
          <w:rFonts w:ascii="宋体" w:hAnsi="宋体" w:hint="eastAsia"/>
          <w:szCs w:val="21"/>
        </w:rPr>
        <w:t>根据企业实收资本中某种经济成分的出资人的实际投资情况，或出资人对企业资产的实际控制、支配程度进行分类。具体分为国有控股、集体控股、私人控股、港澳台商控股、外商控股和其他六类。本</w:t>
      </w:r>
      <w:r w:rsidRPr="0061373C">
        <w:rPr>
          <w:rFonts w:ascii="宋体" w:hAnsi="宋体"/>
          <w:szCs w:val="21"/>
        </w:rPr>
        <w:t>项限企业法人</w:t>
      </w:r>
      <w:r w:rsidRPr="0061373C">
        <w:rPr>
          <w:rFonts w:ascii="宋体" w:hAnsi="宋体" w:hint="eastAsia"/>
          <w:szCs w:val="21"/>
        </w:rPr>
        <w:t>填</w:t>
      </w:r>
      <w:r w:rsidRPr="0061373C">
        <w:rPr>
          <w:rFonts w:ascii="宋体" w:hAnsi="宋体"/>
          <w:szCs w:val="21"/>
        </w:rPr>
        <w:t>写。</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国有控股：包括：（1）在企业的全部实收资本中，国有经济成分的出资人拥有的实收资本（股本）所占企业全部实收资本（股本）的比例大于50%的国有绝对控股。（2）在企业的全部实收资本中，国有经济成分的出资人拥有的实收资本（股本）所占比例虽未大于50%，但相对大于其他任何一方经济成分的出资人所占比例的国有相对控股；或者虽不大于其他经济成分，但根据协议规定拥有企业实际控制权的国有协议控股。（3）投资双方各占50%，且未明确由谁绝对控股的企业，若其中一方为国有经济成分的，一律按国有控股处理。</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2.集体控股：包括：（1）在企业的全部实收资本中，集体经济成分的出资人拥有的实收资本（股本）所占企业全部实收资本（股本）的比例大于50%的集体绝对控股。（2）在企业的全部实收资本中，集体经济成分的出资人拥有的实收资本（股本）所占比例虽未大于50%，但相对大于其他任何一方经济成分的出资人所占比例的集体相对控股；或者虽不大于其他经济成分，但根据协议规定拥有企业实际控制权的集体协议控股。</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lastRenderedPageBreak/>
        <w:t>3.私人控股：包括：（1）在企业的全部实收资本中，私人经济成分的出资人拥有的实收资本（股本）所占企业全部实收资本（股本）的比例大于50%的私人绝对控股。（2）在企业的全部实收资本中，私人经济成分的出资人拥有的实收资本（股本）所占比例虽未大于50%，但相对大于其他任何一方经济成分的出资人所占比例的私人相对控股；或者虽不大于其他经济成分，但根据协议规定拥有企业实际控制权的私人协议控股。</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4.港澳台商控股：包括：（1）在企业的全部实收资本中，港澳台商经济成分的出资人拥有的实收资本（股本）所占企业全部实收资本（股本）的比例大于50%的港澳台商绝对控股。（2）在企业的全部实收资本中，港澳台商经济成分的出资人拥有的实收资本（股本）所占比例虽未大于50%，但相对大于其他任何一方经济成分的出资人所占比例的港澳台商相对控股；或者虽不大于其他经济成分，但根据协议规定拥有企业实际控制权的港澳台商协议控股。</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5.外商控股：包括：（1）在企业的全部实收资本中，外商经济成分的出资人拥有的实收资本（股本）所占企业全部实收资本（股本）的比例大于50%的外商绝对控股。（2）在企业的全部实收资本中，外商经济成分的出资人拥有的实收资本（股本）所占比例虽未大于50%，但相对大于其他任何一方经济成分的出资人所占比例的外商相对控股；或者虽不大于其他经济成分，但根据协议规定拥有企业实际控制权的外商协议控股。</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9.其他：除上述五类以外的企业控股情况。</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int="eastAsia"/>
          <w:szCs w:val="21"/>
        </w:rPr>
        <w:t xml:space="preserve">隶属关系 </w:t>
      </w:r>
      <w:r w:rsidRPr="0061373C">
        <w:rPr>
          <w:rFonts w:ascii="宋体" w:hAnsi="宋体" w:hint="eastAsia"/>
          <w:szCs w:val="21"/>
        </w:rPr>
        <w:t>指本单位隶属于哪一级行政管理单位。分为：中央、地方和其他。中央与地方双重领导的单位，以领导为主的一方来划分中央属或地方属。</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int="eastAsia"/>
          <w:szCs w:val="21"/>
        </w:rPr>
        <w:t>运营状态</w:t>
      </w:r>
      <w:r w:rsidRPr="0061373C">
        <w:rPr>
          <w:rFonts w:ascii="宋体" w:hAnsi="宋体" w:hint="eastAsia"/>
          <w:szCs w:val="21"/>
        </w:rPr>
        <w:t>指企业（单位）的经济活动状态。所有单位均</w:t>
      </w:r>
      <w:r w:rsidRPr="0061373C">
        <w:rPr>
          <w:rFonts w:ascii="宋体" w:hAnsi="宋体"/>
          <w:szCs w:val="21"/>
        </w:rPr>
        <w:t>填</w:t>
      </w:r>
      <w:r w:rsidRPr="0061373C">
        <w:rPr>
          <w:rFonts w:ascii="宋体" w:hAnsi="宋体" w:hint="eastAsia"/>
          <w:szCs w:val="21"/>
        </w:rPr>
        <w:t>写本项。</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1.正常运营：指正常</w:t>
      </w:r>
      <w:r w:rsidRPr="0061373C">
        <w:rPr>
          <w:rFonts w:ascii="宋体" w:hAnsi="宋体"/>
          <w:szCs w:val="21"/>
        </w:rPr>
        <w:t>运转的单位，</w:t>
      </w:r>
      <w:r w:rsidRPr="0061373C">
        <w:rPr>
          <w:rFonts w:ascii="宋体" w:hAnsi="宋体" w:hint="eastAsia"/>
          <w:szCs w:val="21"/>
        </w:rPr>
        <w:t>全年正常开业的企业（</w:t>
      </w:r>
      <w:r w:rsidRPr="0061373C">
        <w:rPr>
          <w:rFonts w:ascii="宋体" w:hAnsi="宋体"/>
          <w:szCs w:val="21"/>
        </w:rPr>
        <w:t>单位）</w:t>
      </w:r>
      <w:r w:rsidRPr="0061373C">
        <w:rPr>
          <w:rFonts w:ascii="宋体" w:hAnsi="宋体" w:hint="eastAsia"/>
          <w:szCs w:val="21"/>
        </w:rPr>
        <w:t>和季节性生产开工三个月以上的企业（</w:t>
      </w:r>
      <w:r w:rsidRPr="0061373C">
        <w:rPr>
          <w:rFonts w:ascii="宋体" w:hAnsi="宋体"/>
          <w:szCs w:val="21"/>
        </w:rPr>
        <w:t>单位）</w:t>
      </w:r>
      <w:r w:rsidRPr="0061373C">
        <w:rPr>
          <w:rFonts w:ascii="宋体" w:hAnsi="宋体" w:hint="eastAsia"/>
          <w:szCs w:val="21"/>
        </w:rPr>
        <w:t>。包括部分投产的新建企业（</w:t>
      </w:r>
      <w:r w:rsidRPr="0061373C">
        <w:rPr>
          <w:rFonts w:ascii="宋体" w:hAnsi="宋体"/>
          <w:szCs w:val="21"/>
        </w:rPr>
        <w:t>单位）</w:t>
      </w:r>
      <w:r w:rsidRPr="0061373C">
        <w:rPr>
          <w:rFonts w:ascii="宋体" w:hAnsi="宋体" w:hint="eastAsia"/>
          <w:szCs w:val="21"/>
        </w:rPr>
        <w:t>，临时性停产和季节性停产的企业（</w:t>
      </w:r>
      <w:r w:rsidRPr="0061373C">
        <w:rPr>
          <w:rFonts w:ascii="宋体" w:hAnsi="宋体"/>
          <w:szCs w:val="21"/>
        </w:rPr>
        <w:t>单位）</w:t>
      </w:r>
      <w:r w:rsidRPr="0061373C">
        <w:rPr>
          <w:rFonts w:ascii="宋体" w:hAnsi="宋体" w:hint="eastAsia"/>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2.停业（歇业）：指由于某种原因已处于停止经营或</w:t>
      </w:r>
      <w:r w:rsidRPr="0061373C">
        <w:rPr>
          <w:rFonts w:ascii="宋体" w:hAnsi="宋体"/>
          <w:szCs w:val="21"/>
        </w:rPr>
        <w:t>活动的</w:t>
      </w:r>
      <w:r w:rsidRPr="0061373C">
        <w:rPr>
          <w:rFonts w:ascii="宋体" w:hAnsi="宋体" w:hint="eastAsia"/>
          <w:szCs w:val="21"/>
        </w:rPr>
        <w:t>状态，待条件改变后将恢复经营或活动的企业（</w:t>
      </w:r>
      <w:r w:rsidRPr="0061373C">
        <w:rPr>
          <w:rFonts w:ascii="宋体" w:hAnsi="宋体"/>
          <w:szCs w:val="21"/>
        </w:rPr>
        <w:t>单位）</w:t>
      </w:r>
      <w:r w:rsidRPr="0061373C">
        <w:rPr>
          <w:rFonts w:ascii="宋体" w:hAnsi="宋体" w:hint="eastAsia"/>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3.筹建：指</w:t>
      </w:r>
      <w:r w:rsidRPr="0061373C">
        <w:rPr>
          <w:rFonts w:ascii="宋体" w:hAnsi="宋体"/>
          <w:szCs w:val="21"/>
        </w:rPr>
        <w:t>已经在</w:t>
      </w:r>
      <w:r w:rsidRPr="0061373C">
        <w:rPr>
          <w:rFonts w:ascii="宋体" w:hAnsi="宋体" w:hint="eastAsia"/>
          <w:szCs w:val="21"/>
        </w:rPr>
        <w:t>行政</w:t>
      </w:r>
      <w:r w:rsidRPr="0061373C">
        <w:rPr>
          <w:rFonts w:ascii="宋体" w:hAnsi="宋体"/>
          <w:szCs w:val="21"/>
        </w:rPr>
        <w:t>登记管理部门注册</w:t>
      </w:r>
      <w:r w:rsidRPr="0061373C">
        <w:rPr>
          <w:rFonts w:ascii="宋体" w:hAnsi="宋体" w:hint="eastAsia"/>
          <w:szCs w:val="21"/>
        </w:rPr>
        <w:t>登记，正在进行经营或</w:t>
      </w:r>
      <w:r w:rsidRPr="0061373C">
        <w:rPr>
          <w:rFonts w:ascii="宋体" w:hAnsi="宋体"/>
          <w:szCs w:val="21"/>
        </w:rPr>
        <w:t>活动</w:t>
      </w:r>
      <w:r w:rsidRPr="0061373C">
        <w:rPr>
          <w:rFonts w:ascii="宋体" w:hAnsi="宋体" w:hint="eastAsia"/>
          <w:szCs w:val="21"/>
        </w:rPr>
        <w:t>前筹建工作的</w:t>
      </w:r>
      <w:r w:rsidRPr="0061373C">
        <w:rPr>
          <w:rFonts w:ascii="宋体" w:hAnsi="宋体"/>
          <w:szCs w:val="21"/>
        </w:rPr>
        <w:t>企业（单位）</w:t>
      </w:r>
      <w:r w:rsidRPr="0061373C">
        <w:rPr>
          <w:rFonts w:ascii="宋体" w:hAnsi="宋体" w:hint="eastAsia"/>
          <w:szCs w:val="21"/>
        </w:rPr>
        <w:t>。如研究和论证建设、投产或经营方案，办理征地拆迁，订购设备材料，进行基建等。有些行业的企业，由于行业管理或其他政策性管理的需要必须经过一定时间的试营业才能正式开业，这些处于试营业状态的单位也属于筹建。</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4.当年关闭：指当年因某种原因终止经营或</w:t>
      </w:r>
      <w:r w:rsidRPr="0061373C">
        <w:rPr>
          <w:rFonts w:ascii="宋体" w:hAnsi="宋体"/>
          <w:szCs w:val="21"/>
        </w:rPr>
        <w:t>活动</w:t>
      </w:r>
      <w:r w:rsidRPr="0061373C">
        <w:rPr>
          <w:rFonts w:ascii="宋体" w:hAnsi="宋体" w:hint="eastAsia"/>
          <w:szCs w:val="21"/>
        </w:rPr>
        <w:t>的企业（</w:t>
      </w:r>
      <w:r w:rsidRPr="0061373C">
        <w:rPr>
          <w:rFonts w:ascii="宋体" w:hAnsi="宋体"/>
          <w:szCs w:val="21"/>
        </w:rPr>
        <w:t>单位）</w:t>
      </w:r>
      <w:r w:rsidRPr="0061373C">
        <w:rPr>
          <w:rFonts w:ascii="宋体" w:hAnsi="宋体" w:hint="eastAsia"/>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5.当年破产：指当年依照《破产法》或相关法律、法规宣布破产的企业（</w:t>
      </w:r>
      <w:r w:rsidRPr="0061373C">
        <w:rPr>
          <w:rFonts w:ascii="宋体" w:hAnsi="宋体"/>
          <w:szCs w:val="21"/>
        </w:rPr>
        <w:t>单位）</w:t>
      </w:r>
      <w:r w:rsidRPr="0061373C">
        <w:rPr>
          <w:rFonts w:ascii="宋体" w:hAnsi="宋体" w:hint="eastAsia"/>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6.当年</w:t>
      </w:r>
      <w:r w:rsidRPr="0061373C">
        <w:rPr>
          <w:rFonts w:ascii="宋体" w:hAnsi="宋体"/>
          <w:szCs w:val="21"/>
        </w:rPr>
        <w:t>注销：</w:t>
      </w:r>
      <w:r w:rsidRPr="0061373C">
        <w:rPr>
          <w:rFonts w:ascii="宋体" w:hAnsi="宋体" w:hint="eastAsia"/>
          <w:szCs w:val="21"/>
        </w:rPr>
        <w:t>指当</w:t>
      </w:r>
      <w:r w:rsidRPr="0061373C">
        <w:rPr>
          <w:rFonts w:ascii="宋体" w:hAnsi="宋体"/>
          <w:szCs w:val="21"/>
        </w:rPr>
        <w:t>年</w:t>
      </w:r>
      <w:r w:rsidRPr="0061373C">
        <w:rPr>
          <w:rFonts w:ascii="宋体" w:hAnsi="宋体" w:hint="eastAsia"/>
          <w:szCs w:val="21"/>
        </w:rPr>
        <w:t>因歇业、被撤销、宣告破产、</w:t>
      </w:r>
      <w:r w:rsidRPr="0061373C">
        <w:rPr>
          <w:rFonts w:ascii="宋体" w:hAnsi="宋体"/>
          <w:szCs w:val="21"/>
        </w:rPr>
        <w:t>自行解散</w:t>
      </w:r>
      <w:r w:rsidRPr="0061373C">
        <w:rPr>
          <w:rFonts w:ascii="宋体" w:hAnsi="宋体" w:hint="eastAsia"/>
          <w:szCs w:val="21"/>
        </w:rPr>
        <w:t>或因其他原因终止活动，在行政登记管理部门主动申请退出的企业（单位）</w:t>
      </w:r>
      <w:r w:rsidRPr="0061373C">
        <w:rPr>
          <w:rFonts w:ascii="宋体" w:hAnsi="宋体"/>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7.当年</w:t>
      </w:r>
      <w:r w:rsidRPr="0061373C">
        <w:rPr>
          <w:rFonts w:ascii="宋体" w:hAnsi="宋体"/>
          <w:szCs w:val="21"/>
        </w:rPr>
        <w:t>吊销：</w:t>
      </w:r>
      <w:r w:rsidRPr="0061373C">
        <w:rPr>
          <w:rFonts w:ascii="宋体" w:hAnsi="宋体" w:hint="eastAsia"/>
          <w:szCs w:val="21"/>
        </w:rPr>
        <w:t xml:space="preserve"> 指当年</w:t>
      </w:r>
      <w:r w:rsidRPr="00631416">
        <w:rPr>
          <w:rFonts w:ascii="宋体" w:hAnsi="宋体" w:hint="eastAsia"/>
          <w:szCs w:val="21"/>
        </w:rPr>
        <w:t>被</w:t>
      </w:r>
      <w:hyperlink r:id="rId10" w:tgtFrame="_blank" w:history="1">
        <w:r w:rsidRPr="00631416">
          <w:rPr>
            <w:rStyle w:val="a4"/>
            <w:rFonts w:ascii="宋体" w:hAnsi="宋体" w:hint="eastAsia"/>
            <w:color w:val="auto"/>
            <w:szCs w:val="21"/>
          </w:rPr>
          <w:t>行政登记管理部门</w:t>
        </w:r>
      </w:hyperlink>
      <w:r w:rsidRPr="00631416">
        <w:rPr>
          <w:rFonts w:ascii="宋体" w:hAnsi="宋体" w:hint="eastAsia"/>
          <w:szCs w:val="21"/>
        </w:rPr>
        <w:t>根据国家相关法</w:t>
      </w:r>
      <w:r w:rsidRPr="0061373C">
        <w:rPr>
          <w:rFonts w:ascii="宋体" w:hAnsi="宋体" w:hint="eastAsia"/>
          <w:szCs w:val="21"/>
        </w:rPr>
        <w:t>律法规，</w:t>
      </w:r>
      <w:r w:rsidRPr="0061373C">
        <w:rPr>
          <w:rFonts w:ascii="宋体" w:hAnsi="宋体"/>
          <w:szCs w:val="21"/>
        </w:rPr>
        <w:t>对其进行</w:t>
      </w:r>
      <w:r w:rsidRPr="0061373C">
        <w:rPr>
          <w:rFonts w:ascii="宋体" w:hAnsi="宋体" w:hint="eastAsia"/>
          <w:szCs w:val="21"/>
        </w:rPr>
        <w:t>吊销营业执照（证书）行政处罚的企业（单位）</w:t>
      </w:r>
      <w:r w:rsidRPr="0061373C">
        <w:rPr>
          <w:rFonts w:ascii="宋体" w:hAnsi="宋体"/>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szCs w:val="21"/>
        </w:rPr>
        <w:t>9</w:t>
      </w:r>
      <w:r w:rsidRPr="0061373C">
        <w:rPr>
          <w:rFonts w:ascii="宋体" w:hAnsi="宋体" w:hint="eastAsia"/>
          <w:szCs w:val="21"/>
        </w:rPr>
        <w:t>.其他：指上述情况以外的其他企业（</w:t>
      </w:r>
      <w:r w:rsidRPr="0061373C">
        <w:rPr>
          <w:rFonts w:ascii="宋体" w:hAnsi="宋体"/>
          <w:szCs w:val="21"/>
        </w:rPr>
        <w:t>单位）</w:t>
      </w:r>
      <w:r w:rsidRPr="0061373C">
        <w:rPr>
          <w:rFonts w:ascii="宋体" w:hAnsi="宋体" w:hint="eastAsia"/>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int="eastAsia"/>
          <w:szCs w:val="21"/>
        </w:rPr>
        <w:t xml:space="preserve">执行会计标准类别 </w:t>
      </w:r>
      <w:r w:rsidRPr="0061373C">
        <w:rPr>
          <w:rFonts w:ascii="宋体" w:hAnsi="宋体" w:hint="eastAsia"/>
          <w:szCs w:val="21"/>
        </w:rPr>
        <w:t>分为执行企业会计制度、事业单位会计制度、行政单位会计制度、民间非营利组织会计制度和其他五种情况。</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w:t>
      </w:r>
      <w:r w:rsidRPr="0061373C">
        <w:rPr>
          <w:rFonts w:ascii="宋体" w:hAnsi="宋体" w:cs="宋体" w:hint="eastAsia"/>
        </w:rPr>
        <w:t>企业会计制度：执行企业会计准则、小企业会计准则和企业会计制度的企业选填此项。包括实行企业化管理、执行企业会计制度的其他单位。</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2.事业单位会计制度：执行事业会计制度的各类事业单位选填此项。包括执行特殊行业会计制度的</w:t>
      </w:r>
      <w:r w:rsidRPr="0061373C">
        <w:rPr>
          <w:rFonts w:ascii="宋体" w:hAnsi="宋体" w:hint="eastAsia"/>
          <w:szCs w:val="21"/>
        </w:rPr>
        <w:lastRenderedPageBreak/>
        <w:t>事业单位（如执行科学事业单位会计制度、中小学校会计制度、高等学校会计制度、医院会计制度、测绘事业单位会计制度等）；但不包括实行企业化管理、执行企业会计制度的事业单位。</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3.行政单位会计制度：执行行政会计制度的单位选填此项。包括各类权力机关、行政机关、</w:t>
      </w:r>
      <w:r w:rsidRPr="0061373C">
        <w:rPr>
          <w:rFonts w:ascii="宋体" w:hAnsi="宋体"/>
          <w:szCs w:val="21"/>
        </w:rPr>
        <w:t>监察机关、司法机关、政党机关</w:t>
      </w:r>
      <w:r w:rsidRPr="0061373C">
        <w:rPr>
          <w:rFonts w:ascii="宋体" w:hAnsi="宋体" w:hint="eastAsia"/>
          <w:szCs w:val="21"/>
        </w:rPr>
        <w:t>等。</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4.民间非营利组织会计制度：执行民间非营利组织会计制度的单位选填此项。包括执行民间非营利组织会计制度的社会团体、基金会、民办非企业单位和寺院、宫、观、清真寺、教堂等。</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szCs w:val="21"/>
        </w:rPr>
        <w:t>9</w:t>
      </w:r>
      <w:r w:rsidRPr="0061373C">
        <w:rPr>
          <w:rFonts w:ascii="宋体" w:hAnsi="宋体" w:hint="eastAsia"/>
          <w:szCs w:val="21"/>
        </w:rPr>
        <w:t>.其他：不执行以上四类会计制度的单位选填此项。</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Ansi="宋体" w:hint="eastAsia"/>
          <w:szCs w:val="21"/>
        </w:rPr>
        <w:t xml:space="preserve">执行企业会计准则情况  </w:t>
      </w:r>
      <w:r w:rsidRPr="0061373C">
        <w:rPr>
          <w:rFonts w:ascii="宋体" w:hAnsi="宋体" w:hint="eastAsia"/>
          <w:szCs w:val="21"/>
        </w:rPr>
        <w:t>限执行企业会计制度的法人单位填写本项。按相应的分类填写代码，具体的分类及代码是：</w:t>
      </w:r>
      <w:r w:rsidRPr="0061373C">
        <w:rPr>
          <w:rFonts w:ascii="宋体" w:hAnsi="宋体"/>
          <w:szCs w:val="21"/>
        </w:rPr>
        <w:t>1.</w:t>
      </w:r>
      <w:r w:rsidRPr="0061373C">
        <w:rPr>
          <w:rFonts w:ascii="宋体" w:hAnsi="宋体" w:hint="eastAsia"/>
          <w:szCs w:val="21"/>
        </w:rPr>
        <w:t>执行《企业会计准则》（见财政部第</w:t>
      </w:r>
      <w:r w:rsidRPr="0061373C">
        <w:rPr>
          <w:rFonts w:ascii="宋体" w:hAnsi="宋体"/>
          <w:szCs w:val="21"/>
        </w:rPr>
        <w:t>33</w:t>
      </w:r>
      <w:r w:rsidRPr="0061373C">
        <w:rPr>
          <w:rFonts w:ascii="宋体" w:hAnsi="宋体" w:hint="eastAsia"/>
          <w:szCs w:val="21"/>
        </w:rPr>
        <w:t>号令），</w:t>
      </w:r>
      <w:r w:rsidRPr="0061373C">
        <w:rPr>
          <w:rFonts w:ascii="宋体" w:hAnsi="宋体"/>
          <w:szCs w:val="21"/>
        </w:rPr>
        <w:t>2.</w:t>
      </w:r>
      <w:r w:rsidRPr="0061373C">
        <w:rPr>
          <w:rFonts w:ascii="宋体" w:hAnsi="宋体" w:hint="eastAsia"/>
          <w:szCs w:val="21"/>
        </w:rPr>
        <w:t>执行《小企业会计准则》（见财政部财会</w:t>
      </w:r>
      <w:r w:rsidRPr="0061373C">
        <w:rPr>
          <w:rFonts w:ascii="宋体" w:hAnsi="宋体"/>
          <w:szCs w:val="21"/>
        </w:rPr>
        <w:t>(2011)17</w:t>
      </w:r>
      <w:r w:rsidRPr="0061373C">
        <w:rPr>
          <w:rFonts w:ascii="宋体" w:hAnsi="宋体" w:hint="eastAsia"/>
          <w:szCs w:val="21"/>
        </w:rPr>
        <w:t>号文），不属于以上两类，归入9</w:t>
      </w:r>
      <w:r w:rsidRPr="0061373C">
        <w:rPr>
          <w:rFonts w:ascii="宋体" w:hAnsi="宋体"/>
          <w:szCs w:val="21"/>
        </w:rPr>
        <w:t>.</w:t>
      </w:r>
      <w:r w:rsidRPr="0061373C">
        <w:rPr>
          <w:rFonts w:ascii="宋体" w:hAnsi="宋体" w:hint="eastAsia"/>
          <w:szCs w:val="21"/>
        </w:rPr>
        <w:t xml:space="preserve">执行其他企业会计制度。 </w:t>
      </w:r>
    </w:p>
    <w:p w:rsidR="00631416" w:rsidRPr="0061373C" w:rsidRDefault="00631416" w:rsidP="00631416">
      <w:pPr>
        <w:snapToGrid w:val="0"/>
        <w:spacing w:line="360" w:lineRule="exact"/>
        <w:ind w:firstLineChars="200" w:firstLine="420"/>
        <w:rPr>
          <w:rFonts w:ascii="宋体" w:hAnsi="宋体"/>
          <w:szCs w:val="21"/>
        </w:rPr>
      </w:pPr>
      <w:r w:rsidRPr="0061373C">
        <w:rPr>
          <w:rFonts w:ascii="黑体" w:eastAsia="黑体" w:hint="eastAsia"/>
          <w:szCs w:val="21"/>
        </w:rPr>
        <w:t xml:space="preserve">机构类型 </w:t>
      </w:r>
      <w:r w:rsidRPr="0061373C">
        <w:rPr>
          <w:rFonts w:ascii="宋体" w:hAnsi="宋体" w:hint="eastAsia"/>
          <w:szCs w:val="21"/>
        </w:rPr>
        <w:t>分为企业、事业单位、机关、社会团体、民办非企业单位、基金会、居委会、村委会、</w:t>
      </w:r>
      <w:r w:rsidRPr="0061373C">
        <w:rPr>
          <w:rFonts w:ascii="宋体" w:hAnsi="宋体"/>
          <w:szCs w:val="21"/>
        </w:rPr>
        <w:t>农民专业合作社</w:t>
      </w:r>
      <w:r w:rsidRPr="0061373C">
        <w:rPr>
          <w:rFonts w:ascii="宋体" w:hAnsi="宋体" w:hint="eastAsia"/>
          <w:szCs w:val="21"/>
        </w:rPr>
        <w:t>、</w:t>
      </w:r>
      <w:r w:rsidRPr="0061373C">
        <w:rPr>
          <w:rFonts w:ascii="宋体" w:hAnsi="宋体"/>
          <w:szCs w:val="21"/>
        </w:rPr>
        <w:t>农村集体经济组织</w:t>
      </w:r>
      <w:r w:rsidRPr="0061373C">
        <w:rPr>
          <w:rFonts w:ascii="宋体" w:hAnsi="宋体" w:hint="eastAsia"/>
          <w:szCs w:val="21"/>
        </w:rPr>
        <w:t>和其他组织机构。所有</w:t>
      </w:r>
      <w:r w:rsidRPr="0061373C">
        <w:rPr>
          <w:rFonts w:ascii="宋体" w:hAnsi="宋体"/>
          <w:szCs w:val="21"/>
        </w:rPr>
        <w:t>单位均填写本项。</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1.企业：包括（1）领取《企业法人营业执照》</w:t>
      </w:r>
      <w:r w:rsidRPr="0061373C">
        <w:rPr>
          <w:rFonts w:ascii="宋体" w:hAnsi="宋体" w:cs="宋体" w:hint="eastAsia"/>
        </w:rPr>
        <w:t>（或新版《营业执照》）</w:t>
      </w:r>
      <w:r w:rsidRPr="0061373C">
        <w:rPr>
          <w:rFonts w:ascii="宋体" w:hAnsi="宋体" w:hint="eastAsia"/>
          <w:szCs w:val="21"/>
        </w:rPr>
        <w:t>的各类企业法人；（2）个人独资企业、合伙企业；（3）领取《营业执照》的企业法人分支</w:t>
      </w:r>
      <w:r w:rsidRPr="0061373C">
        <w:rPr>
          <w:rFonts w:ascii="宋体" w:hAnsi="宋体"/>
          <w:szCs w:val="21"/>
        </w:rPr>
        <w:t>机构</w:t>
      </w:r>
      <w:r w:rsidRPr="0061373C">
        <w:rPr>
          <w:rFonts w:ascii="宋体" w:hAnsi="宋体" w:hint="eastAsia"/>
          <w:szCs w:val="21"/>
        </w:rPr>
        <w:t>或经营单位，</w:t>
      </w:r>
      <w:r w:rsidRPr="0061373C">
        <w:rPr>
          <w:rFonts w:ascii="宋体" w:hAnsi="宋体"/>
          <w:szCs w:val="21"/>
        </w:rPr>
        <w:t>个人独资企业和</w:t>
      </w:r>
      <w:r w:rsidRPr="0061373C">
        <w:rPr>
          <w:rFonts w:ascii="宋体" w:hAnsi="宋体" w:hint="eastAsia"/>
          <w:szCs w:val="21"/>
        </w:rPr>
        <w:t>合伙</w:t>
      </w:r>
      <w:r w:rsidRPr="0061373C">
        <w:rPr>
          <w:rFonts w:ascii="宋体" w:hAnsi="宋体"/>
          <w:szCs w:val="21"/>
        </w:rPr>
        <w:t>企业的分支机构</w:t>
      </w:r>
      <w:r w:rsidRPr="0061373C">
        <w:rPr>
          <w:rFonts w:ascii="宋体" w:hAnsi="宋体" w:hint="eastAsia"/>
          <w:szCs w:val="21"/>
        </w:rPr>
        <w:t>；（4）未经有关部门批准但实际从事生产经营活动、且符合产业活动单位条件的企业法人的组成部分。</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2.事业单位：包括（1）经机构编制部门批准成立和登记或备案，领取《事业单位法人证书》，取得法人资格的单位；（2）事业法人单位的本部及分支机构或派出机构。</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3.机关：包括国家权力机关、国家行政机关、国家监察机关</w:t>
      </w:r>
      <w:r w:rsidRPr="0061373C">
        <w:rPr>
          <w:rFonts w:ascii="宋体" w:hAnsi="宋体"/>
          <w:szCs w:val="21"/>
        </w:rPr>
        <w:t>、</w:t>
      </w:r>
      <w:r w:rsidRPr="0061373C">
        <w:rPr>
          <w:rFonts w:ascii="宋体" w:hAnsi="宋体" w:hint="eastAsia"/>
          <w:szCs w:val="21"/>
        </w:rPr>
        <w:t>司法机关、政党机关、政协组织和其他机关法人；机关法人单位的本部，以及国家权力机关分支机构、国家行政机关分支或派出机构、监察</w:t>
      </w:r>
      <w:r w:rsidRPr="0061373C">
        <w:rPr>
          <w:rFonts w:ascii="宋体" w:hAnsi="宋体"/>
          <w:szCs w:val="21"/>
        </w:rPr>
        <w:t>机关分支机构、</w:t>
      </w:r>
      <w:r w:rsidRPr="0061373C">
        <w:rPr>
          <w:rFonts w:ascii="宋体" w:hAnsi="宋体" w:hint="eastAsia"/>
          <w:szCs w:val="21"/>
        </w:rPr>
        <w:t>人民法院分支机构、人民检察院分支机构等。</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（1）国家权力机关：指全国人民代表大会及其常务委员会、地方各级人民代表大会及其常务委员会和办事机构。</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（2）国家行政机关：指国务院和地方各级人民政府及其工作部门，以及地区行政行署。</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（3）国家</w:t>
      </w:r>
      <w:r w:rsidRPr="0061373C">
        <w:rPr>
          <w:rFonts w:ascii="宋体" w:hAnsi="宋体"/>
          <w:szCs w:val="21"/>
        </w:rPr>
        <w:t>监察机关：指行使监察</w:t>
      </w:r>
      <w:r w:rsidRPr="0061373C">
        <w:rPr>
          <w:rFonts w:ascii="宋体" w:hAnsi="宋体" w:hint="eastAsia"/>
          <w:szCs w:val="21"/>
        </w:rPr>
        <w:t>职能</w:t>
      </w:r>
      <w:r w:rsidRPr="0061373C">
        <w:rPr>
          <w:rFonts w:ascii="宋体" w:hAnsi="宋体"/>
          <w:szCs w:val="21"/>
        </w:rPr>
        <w:t>的</w:t>
      </w:r>
      <w:r w:rsidRPr="0061373C">
        <w:rPr>
          <w:rFonts w:ascii="宋体" w:hAnsi="宋体" w:hint="eastAsia"/>
          <w:szCs w:val="21"/>
        </w:rPr>
        <w:t>机关</w:t>
      </w:r>
      <w:r w:rsidRPr="0061373C">
        <w:rPr>
          <w:rFonts w:ascii="宋体" w:hAnsi="宋体"/>
          <w:szCs w:val="21"/>
        </w:rPr>
        <w:t>。</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w:t>
      </w:r>
      <w:r w:rsidRPr="0061373C">
        <w:rPr>
          <w:rFonts w:ascii="宋体" w:hAnsi="宋体"/>
          <w:szCs w:val="21"/>
        </w:rPr>
        <w:t>4</w:t>
      </w:r>
      <w:r w:rsidRPr="0061373C">
        <w:rPr>
          <w:rFonts w:ascii="宋体" w:hAnsi="宋体" w:hint="eastAsia"/>
          <w:szCs w:val="21"/>
        </w:rPr>
        <w:t>）国家司法机关：指国家审判机关和检察机关。</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w:t>
      </w:r>
      <w:r w:rsidRPr="0061373C">
        <w:rPr>
          <w:rFonts w:ascii="宋体" w:hAnsi="宋体"/>
          <w:szCs w:val="21"/>
        </w:rPr>
        <w:t>5</w:t>
      </w:r>
      <w:r w:rsidRPr="0061373C">
        <w:rPr>
          <w:rFonts w:ascii="宋体" w:hAnsi="宋体" w:hint="eastAsia"/>
          <w:szCs w:val="21"/>
        </w:rPr>
        <w:t>）政党机关：指中国共产党各级机关和所属办事机构、各民主党派各级机关和办事机构。</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w:t>
      </w:r>
      <w:r w:rsidRPr="0061373C">
        <w:rPr>
          <w:rFonts w:ascii="宋体" w:hAnsi="宋体"/>
          <w:szCs w:val="21"/>
        </w:rPr>
        <w:t>6</w:t>
      </w:r>
      <w:r w:rsidRPr="0061373C">
        <w:rPr>
          <w:rFonts w:ascii="宋体" w:hAnsi="宋体" w:hint="eastAsia"/>
          <w:szCs w:val="21"/>
        </w:rPr>
        <w:t>）政协组织：指中国人民政治协商会议全国委员会和地方各级委员会及其办事机构。</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4.社会团体：指中国公民自愿组成，为实现会员共同意愿，按照其章程开展活动的非营利性社会组织。包括（1）经各级民政部门核准登记，领取《社会团体法人登记证书》的各类社会团体；（2）由各级机构编制管理部门直接管理其机关机构编制的群众团体；（3）经国务院批准可以免于登记的社会团体。</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5.民办非企业单位：指企业单位、事业单位、社会团体和其他社会力量以及公民个人利用非国有资产举办的，从事非营利性社会服务的社会组织。</w:t>
      </w:r>
      <w:r w:rsidRPr="0061373C">
        <w:rPr>
          <w:rFonts w:ascii="宋体" w:hAnsi="宋体" w:cs="宋体" w:hint="eastAsia"/>
        </w:rPr>
        <w:t>民办非企业法人指</w:t>
      </w:r>
      <w:r w:rsidRPr="0061373C">
        <w:rPr>
          <w:rFonts w:ascii="宋体" w:hAnsi="宋体" w:hint="eastAsia"/>
          <w:szCs w:val="21"/>
        </w:rPr>
        <w:t>经各级民政部门核准登记，领取《民办非企业单位登记证书》的民办非企业单位。</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6.基金会：指民政部、省级、</w:t>
      </w:r>
      <w:r w:rsidRPr="0061373C">
        <w:rPr>
          <w:rFonts w:ascii="宋体" w:hAnsi="宋体"/>
          <w:szCs w:val="21"/>
        </w:rPr>
        <w:t>地级或市级</w:t>
      </w:r>
      <w:r w:rsidRPr="0061373C">
        <w:rPr>
          <w:rFonts w:ascii="宋体" w:hAnsi="宋体" w:hint="eastAsia"/>
          <w:szCs w:val="21"/>
        </w:rPr>
        <w:t>民政部门核准登记的，颁发《基金会法人登记证书》的基金会。</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7.居民委员会：由不设区的市、市辖区的人民政府决定设立的社区（居委会）。</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8.村民委员会：由乡、民族乡、镇的人民政府提出，经村民会议讨论同意后，报县级人民政府批准，设立的村民委员会。</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hint="eastAsia"/>
          <w:szCs w:val="21"/>
        </w:rPr>
        <w:lastRenderedPageBreak/>
        <w:t>9.农民</w:t>
      </w:r>
      <w:r w:rsidRPr="0061373C">
        <w:rPr>
          <w:rFonts w:ascii="宋体" w:hAnsi="宋体"/>
          <w:szCs w:val="21"/>
        </w:rPr>
        <w:t>专业合作社：</w:t>
      </w:r>
      <w:r w:rsidRPr="0061373C">
        <w:rPr>
          <w:rFonts w:ascii="宋体" w:hAnsi="宋体" w:hint="eastAsia"/>
          <w:szCs w:val="21"/>
        </w:rPr>
        <w:t>指</w:t>
      </w:r>
      <w:r w:rsidRPr="0061373C">
        <w:rPr>
          <w:rFonts w:ascii="宋体" w:hAnsi="宋体"/>
          <w:szCs w:val="21"/>
        </w:rPr>
        <w:t>以农村</w:t>
      </w:r>
      <w:hyperlink r:id="rId11" w:tgtFrame="_blank" w:history="1">
        <w:r w:rsidRPr="0061373C">
          <w:rPr>
            <w:rFonts w:ascii="宋体" w:hAnsi="宋体"/>
            <w:szCs w:val="21"/>
          </w:rPr>
          <w:t>家庭承包经营</w:t>
        </w:r>
      </w:hyperlink>
      <w:r w:rsidRPr="0061373C">
        <w:rPr>
          <w:rFonts w:ascii="宋体" w:hAnsi="宋体"/>
          <w:szCs w:val="21"/>
        </w:rPr>
        <w:t>为基础，通过提供农产品的销售、加工、运输、</w:t>
      </w:r>
      <w:hyperlink r:id="rId12" w:tgtFrame="_blank" w:history="1">
        <w:r w:rsidRPr="0061373C">
          <w:rPr>
            <w:rFonts w:ascii="宋体" w:hAnsi="宋体"/>
            <w:szCs w:val="21"/>
          </w:rPr>
          <w:t>贮藏</w:t>
        </w:r>
      </w:hyperlink>
      <w:r w:rsidRPr="0061373C">
        <w:rPr>
          <w:rFonts w:ascii="宋体" w:hAnsi="宋体"/>
          <w:szCs w:val="21"/>
        </w:rPr>
        <w:t>以及与农业生产经营有关的技术、信息等服务来实现成员互助目的的组织</w:t>
      </w:r>
      <w:r w:rsidRPr="0061373C">
        <w:rPr>
          <w:rFonts w:ascii="宋体" w:hAnsi="宋体" w:hint="eastAsia"/>
          <w:szCs w:val="21"/>
        </w:rPr>
        <w:t>。</w:t>
      </w:r>
      <w:r w:rsidRPr="0061373C">
        <w:rPr>
          <w:rFonts w:ascii="宋体" w:hAnsi="宋体" w:cs="宋体" w:hint="eastAsia"/>
        </w:rPr>
        <w:t>包括（1）</w:t>
      </w:r>
      <w:r w:rsidRPr="0061373C">
        <w:rPr>
          <w:rFonts w:ascii="宋体" w:hAnsi="宋体" w:hint="eastAsia"/>
          <w:szCs w:val="21"/>
        </w:rPr>
        <w:t>经</w:t>
      </w:r>
      <w:r w:rsidRPr="0061373C">
        <w:rPr>
          <w:rFonts w:ascii="宋体" w:hAnsi="宋体"/>
          <w:szCs w:val="21"/>
        </w:rPr>
        <w:t>各级</w:t>
      </w:r>
      <w:r w:rsidRPr="0061373C">
        <w:rPr>
          <w:rFonts w:ascii="宋体" w:hAnsi="宋体" w:hint="eastAsia"/>
          <w:szCs w:val="21"/>
        </w:rPr>
        <w:t>市场监管</w:t>
      </w:r>
      <w:r w:rsidRPr="0061373C">
        <w:rPr>
          <w:rFonts w:ascii="宋体" w:hAnsi="宋体"/>
          <w:szCs w:val="21"/>
        </w:rPr>
        <w:t>部门核准登记，</w:t>
      </w:r>
      <w:r w:rsidRPr="0061373C">
        <w:rPr>
          <w:rFonts w:ascii="宋体" w:hAnsi="宋体" w:hint="eastAsia"/>
          <w:szCs w:val="21"/>
        </w:rPr>
        <w:t>领</w:t>
      </w:r>
      <w:r w:rsidRPr="0061373C">
        <w:rPr>
          <w:rFonts w:ascii="宋体" w:hAnsi="宋体"/>
          <w:szCs w:val="21"/>
        </w:rPr>
        <w:t>取《农民专业合作社</w:t>
      </w:r>
      <w:r w:rsidRPr="0061373C">
        <w:rPr>
          <w:rFonts w:ascii="宋体" w:hAnsi="宋体" w:hint="eastAsia"/>
        </w:rPr>
        <w:t>法人</w:t>
      </w:r>
      <w:r w:rsidRPr="0061373C">
        <w:rPr>
          <w:rFonts w:ascii="宋体" w:hAnsi="宋体"/>
          <w:szCs w:val="21"/>
        </w:rPr>
        <w:t>营业执照》</w:t>
      </w:r>
      <w:r w:rsidRPr="0061373C">
        <w:rPr>
          <w:rFonts w:ascii="宋体" w:hAnsi="宋体" w:cs="宋体" w:hint="eastAsia"/>
        </w:rPr>
        <w:t>或新版《营业执照》</w:t>
      </w:r>
      <w:r w:rsidRPr="0061373C">
        <w:rPr>
          <w:rFonts w:ascii="宋体" w:hAnsi="宋体"/>
          <w:szCs w:val="21"/>
        </w:rPr>
        <w:t>的</w:t>
      </w:r>
      <w:r w:rsidRPr="0061373C">
        <w:rPr>
          <w:rFonts w:ascii="宋体" w:hAnsi="宋体" w:hint="eastAsia"/>
        </w:rPr>
        <w:t>农民专业合作社法人，</w:t>
      </w:r>
      <w:r w:rsidRPr="0061373C">
        <w:rPr>
          <w:rFonts w:ascii="宋体" w:hAnsi="宋体"/>
        </w:rPr>
        <w:t>领取新版《</w:t>
      </w:r>
      <w:r w:rsidRPr="0061373C">
        <w:rPr>
          <w:rFonts w:ascii="宋体" w:hAnsi="宋体" w:hint="eastAsia"/>
        </w:rPr>
        <w:t>营业</w:t>
      </w:r>
      <w:r w:rsidRPr="0061373C">
        <w:rPr>
          <w:rFonts w:ascii="宋体" w:hAnsi="宋体"/>
        </w:rPr>
        <w:t>执照》</w:t>
      </w:r>
      <w:r w:rsidRPr="0061373C">
        <w:rPr>
          <w:rFonts w:ascii="宋体" w:hAnsi="宋体" w:hint="eastAsia"/>
        </w:rPr>
        <w:t>的</w:t>
      </w:r>
      <w:r w:rsidRPr="0061373C">
        <w:rPr>
          <w:rFonts w:ascii="宋体" w:hAnsi="宋体"/>
        </w:rPr>
        <w:t>农民专业合作社联合社法人</w:t>
      </w:r>
      <w:r w:rsidRPr="0061373C">
        <w:rPr>
          <w:rFonts w:ascii="宋体" w:hAnsi="宋体" w:hint="eastAsia"/>
        </w:rPr>
        <w:t>；</w:t>
      </w:r>
      <w:r w:rsidRPr="0061373C">
        <w:rPr>
          <w:rFonts w:ascii="宋体" w:hAnsi="宋体" w:cs="宋体" w:hint="eastAsia"/>
        </w:rPr>
        <w:t>（</w:t>
      </w:r>
      <w:r w:rsidRPr="0061373C">
        <w:rPr>
          <w:rFonts w:ascii="宋体" w:hAnsi="宋体" w:cs="宋体"/>
        </w:rPr>
        <w:t>2</w:t>
      </w:r>
      <w:r w:rsidRPr="0061373C">
        <w:rPr>
          <w:rFonts w:ascii="宋体" w:hAnsi="宋体" w:cs="宋体" w:hint="eastAsia"/>
        </w:rPr>
        <w:t>）经</w:t>
      </w:r>
      <w:r w:rsidRPr="0061373C">
        <w:rPr>
          <w:rFonts w:ascii="宋体" w:hAnsi="宋体" w:cs="宋体"/>
        </w:rPr>
        <w:t>各级</w:t>
      </w:r>
      <w:r w:rsidRPr="0061373C">
        <w:rPr>
          <w:rFonts w:ascii="宋体" w:hAnsi="宋体" w:cs="宋体" w:hint="eastAsia"/>
        </w:rPr>
        <w:t>市场监管</w:t>
      </w:r>
      <w:r w:rsidRPr="0061373C">
        <w:rPr>
          <w:rFonts w:ascii="宋体" w:hAnsi="宋体" w:cs="宋体"/>
        </w:rPr>
        <w:t>部门核准登记</w:t>
      </w:r>
      <w:r w:rsidRPr="0061373C">
        <w:rPr>
          <w:rFonts w:ascii="宋体" w:hAnsi="宋体" w:cs="宋体" w:hint="eastAsia"/>
        </w:rPr>
        <w:t>的农民专业合作社（或</w:t>
      </w:r>
      <w:r w:rsidRPr="0061373C">
        <w:rPr>
          <w:rFonts w:ascii="宋体" w:hAnsi="宋体" w:cs="宋体"/>
        </w:rPr>
        <w:t>农民专业合作社联合社</w:t>
      </w:r>
      <w:r w:rsidRPr="0061373C">
        <w:rPr>
          <w:rFonts w:ascii="宋体" w:hAnsi="宋体" w:cs="宋体" w:hint="eastAsia"/>
        </w:rPr>
        <w:t>）分支机构。</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hint="eastAsia"/>
          <w:szCs w:val="21"/>
        </w:rPr>
        <w:t>10.农村集体经济组织：在农村双层经营体制下，耕地、河道、灌溉设施等生产资料集体所有，合作经营、民主管理、服务村民的经济组织，主要是由原人民公社（现乡、镇）、生产大队（现村）、生产队（现村民组）建制经过改革、改造、改组形成的合作经济组织，包括经济联合总社、经济联合社、经济合作社、股份合作经济联合总社、股份合作经济联合社、股份合作社等。农村集体经济组织的设立需经县级及以上农业行政主管部门审核，颁发登记证书或证明书。</w:t>
      </w:r>
    </w:p>
    <w:p w:rsidR="00631416" w:rsidRPr="0061373C" w:rsidRDefault="00631416" w:rsidP="00631416">
      <w:pPr>
        <w:snapToGrid w:val="0"/>
        <w:spacing w:line="360" w:lineRule="exact"/>
        <w:ind w:firstLineChars="200" w:firstLine="420"/>
        <w:rPr>
          <w:rFonts w:ascii="宋体" w:hAnsi="宋体"/>
          <w:szCs w:val="21"/>
        </w:rPr>
      </w:pPr>
      <w:r w:rsidRPr="0061373C">
        <w:rPr>
          <w:rFonts w:ascii="宋体" w:hAnsi="宋体"/>
          <w:szCs w:val="21"/>
        </w:rPr>
        <w:t>11</w:t>
      </w:r>
      <w:r w:rsidRPr="0061373C">
        <w:rPr>
          <w:rFonts w:ascii="宋体" w:hAnsi="宋体" w:hint="eastAsia"/>
          <w:szCs w:val="21"/>
        </w:rPr>
        <w:t>.其他组织机构：指除企业、事业单位、机关、社会团体、民办非企业单位、基金会、居民委员会、村民委员会、</w:t>
      </w:r>
      <w:r w:rsidRPr="0061373C">
        <w:rPr>
          <w:rFonts w:ascii="宋体" w:hAnsi="宋体"/>
          <w:szCs w:val="21"/>
        </w:rPr>
        <w:t>农民专业合作社</w:t>
      </w:r>
      <w:r w:rsidRPr="0061373C">
        <w:rPr>
          <w:rFonts w:ascii="宋体" w:hAnsi="宋体" w:hint="eastAsia"/>
          <w:szCs w:val="21"/>
        </w:rPr>
        <w:t>和</w:t>
      </w:r>
      <w:r w:rsidRPr="0061373C">
        <w:rPr>
          <w:rFonts w:ascii="宋体" w:hAnsi="宋体"/>
          <w:szCs w:val="21"/>
        </w:rPr>
        <w:t>农村集体经济组织</w:t>
      </w:r>
      <w:r w:rsidRPr="0061373C">
        <w:rPr>
          <w:rFonts w:ascii="宋体" w:hAnsi="宋体" w:hint="eastAsia"/>
          <w:szCs w:val="21"/>
        </w:rPr>
        <w:t>以外的其他符合法人和产业活动单位条件的机构。包括：律师事务所和各类寺庙等。</w:t>
      </w:r>
    </w:p>
    <w:p w:rsidR="00631416" w:rsidRPr="0061373C" w:rsidRDefault="00631416" w:rsidP="00631416">
      <w:pPr>
        <w:snapToGrid w:val="0"/>
        <w:spacing w:line="360" w:lineRule="exact"/>
        <w:ind w:firstLineChars="200" w:firstLine="420"/>
        <w:rPr>
          <w:rFonts w:ascii="宋体"/>
        </w:rPr>
      </w:pPr>
      <w:r w:rsidRPr="0061373C">
        <w:rPr>
          <w:rFonts w:ascii="黑体" w:eastAsia="黑体" w:hAnsi="宋体" w:hint="eastAsia"/>
          <w:bCs/>
          <w:szCs w:val="21"/>
        </w:rPr>
        <w:t xml:space="preserve">企业集团情况  </w:t>
      </w:r>
      <w:r w:rsidRPr="0061373C">
        <w:rPr>
          <w:rFonts w:ascii="宋体" w:hAnsi="宋体" w:hint="eastAsia"/>
          <w:szCs w:val="21"/>
        </w:rPr>
        <w:t>限企业集团母公司及成员企业填写。企业集团是指以资本为主要联结纽带的母子公司为主体，以集团章程为共同行为规范的母公司、子公司、参股公司及其他成员企业或机构共同组成的具有一定规模的企业</w:t>
      </w:r>
      <w:r w:rsidRPr="0061373C">
        <w:rPr>
          <w:rFonts w:ascii="宋体" w:hAnsi="宋体" w:cs="宋体" w:hint="eastAsia"/>
        </w:rPr>
        <w:t>法人</w:t>
      </w:r>
      <w:r w:rsidRPr="0061373C">
        <w:rPr>
          <w:rFonts w:ascii="宋体" w:hAnsi="宋体" w:hint="eastAsia"/>
          <w:szCs w:val="21"/>
        </w:rPr>
        <w:t>联合体。企业集团不具有企业法人资格。母公司应当是依法登记注册，取得企业法人资格的控股企业；子公司应当是母公司对其拥有全部股权或者控制权的企业法人</w:t>
      </w:r>
      <w:r w:rsidRPr="0061373C">
        <w:rPr>
          <w:rFonts w:ascii="宋体" w:hAnsi="宋体" w:cs="宋体" w:hint="eastAsia"/>
        </w:rPr>
        <w:t>；</w:t>
      </w:r>
      <w:r w:rsidRPr="0061373C">
        <w:rPr>
          <w:rFonts w:ascii="Arial" w:hAnsi="Arial" w:cs="Arial"/>
          <w:shd w:val="clear" w:color="auto" w:fill="FFFFFF"/>
        </w:rPr>
        <w:t>企业集团的其他成员应当是母公司对其参股或者与母</w:t>
      </w:r>
      <w:r w:rsidRPr="0061373C">
        <w:rPr>
          <w:rFonts w:ascii="Arial" w:hAnsi="Arial" w:cs="Arial" w:hint="eastAsia"/>
          <w:shd w:val="clear" w:color="auto" w:fill="FFFFFF"/>
        </w:rPr>
        <w:t>、</w:t>
      </w:r>
      <w:r w:rsidRPr="0061373C">
        <w:rPr>
          <w:rFonts w:ascii="Arial" w:hAnsi="Arial" w:cs="Arial"/>
          <w:shd w:val="clear" w:color="auto" w:fill="FFFFFF"/>
        </w:rPr>
        <w:t>子公司形成生产经营、协作联系的其他企业法人、事业单位法人或者社会团体法人。</w:t>
      </w:r>
    </w:p>
    <w:p w:rsidR="00631416" w:rsidRPr="0061373C" w:rsidRDefault="00631416" w:rsidP="00631416">
      <w:pPr>
        <w:snapToGrid w:val="0"/>
        <w:spacing w:line="360" w:lineRule="exact"/>
        <w:ind w:firstLineChars="200" w:firstLine="420"/>
        <w:rPr>
          <w:rFonts w:ascii="宋体" w:hAnsi="宋体" w:cs="宋体"/>
        </w:rPr>
      </w:pPr>
      <w:r w:rsidRPr="0061373C">
        <w:rPr>
          <w:rFonts w:ascii="宋体" w:hAnsi="宋体" w:hint="eastAsia"/>
          <w:szCs w:val="21"/>
        </w:rPr>
        <w:t>本制度所指企业集团包括：一是中央管理的企业集团；二是由国务院批准的国家试点企业集团；三是由国务院主管部门批准的企业集团；四是由省、自治区、直辖市人民政府批准的企业集团；五是企业集团的母公司注册资本在5000万元人民币以上，并至少拥有5家子公司。母公司和其子公司的注册资本总和在1亿元人民币以上</w:t>
      </w:r>
      <w:r w:rsidRPr="0061373C">
        <w:rPr>
          <w:rFonts w:ascii="宋体" w:hAnsi="宋体" w:cs="宋体" w:hint="eastAsia"/>
        </w:rPr>
        <w:t>，集团成员单位均具有法人资格。</w:t>
      </w:r>
    </w:p>
    <w:p w:rsidR="00631416" w:rsidRPr="00631416" w:rsidRDefault="00631416" w:rsidP="00631416">
      <w:pPr>
        <w:snapToGrid w:val="0"/>
        <w:spacing w:line="360" w:lineRule="exact"/>
        <w:ind w:firstLineChars="200" w:firstLine="420"/>
        <w:rPr>
          <w:rFonts w:ascii="宋体" w:hAnsi="宋体"/>
          <w:szCs w:val="21"/>
        </w:rPr>
      </w:pPr>
      <w:r w:rsidRPr="00631416">
        <w:rPr>
          <w:rFonts w:ascii="黑体" w:eastAsia="黑体" w:hAnsi="宋体" w:hint="eastAsia"/>
          <w:bCs/>
          <w:szCs w:val="21"/>
        </w:rPr>
        <w:t>本单位在园区</w:t>
      </w:r>
      <w:r w:rsidRPr="00631416">
        <w:rPr>
          <w:rFonts w:ascii="宋体" w:hAnsi="宋体" w:hint="eastAsia"/>
          <w:szCs w:val="21"/>
        </w:rPr>
        <w:t xml:space="preserve">  指本单位所在地是否在本市各园区内。具体园区的名称、界定范围与代码详见上海市统计局印发的《上海市统计分类标准与代码》中“园区名称与代码”目录。所有单位均填写本项。</w:t>
      </w:r>
    </w:p>
    <w:p w:rsidR="00631416" w:rsidRPr="00631416" w:rsidRDefault="00631416" w:rsidP="00631416">
      <w:pPr>
        <w:snapToGrid w:val="0"/>
        <w:spacing w:line="360" w:lineRule="exact"/>
        <w:ind w:firstLineChars="200" w:firstLine="420"/>
        <w:rPr>
          <w:rFonts w:ascii="宋体" w:hAnsi="宋体"/>
          <w:szCs w:val="21"/>
        </w:rPr>
      </w:pPr>
      <w:r w:rsidRPr="00631416">
        <w:rPr>
          <w:rFonts w:ascii="黑体" w:eastAsia="黑体" w:hAnsi="宋体" w:hint="eastAsia"/>
          <w:bCs/>
          <w:szCs w:val="21"/>
        </w:rPr>
        <w:t>投资方国别（地区）</w:t>
      </w:r>
      <w:r w:rsidRPr="00631416">
        <w:rPr>
          <w:rFonts w:ascii="宋体" w:hAnsi="宋体" w:hint="eastAsia"/>
          <w:szCs w:val="21"/>
        </w:rPr>
        <w:t xml:space="preserve">  限外商投资或港澳台商投资企业（单位）填报。按资本金额所占比重最大的一个外商（港澳台商），注明主要资金来源国或地区名称。</w:t>
      </w:r>
      <w:bookmarkStart w:id="17" w:name="_GoBack"/>
      <w:bookmarkEnd w:id="17"/>
    </w:p>
    <w:p w:rsidR="00631416" w:rsidRPr="00631416" w:rsidRDefault="00631416" w:rsidP="00631416">
      <w:pPr>
        <w:snapToGrid w:val="0"/>
        <w:spacing w:line="360" w:lineRule="atLeast"/>
        <w:ind w:firstLineChars="200" w:firstLine="420"/>
        <w:outlineLvl w:val="0"/>
        <w:rPr>
          <w:rFonts w:ascii="宋体" w:hAnsi="宋体" w:cs="宋体"/>
        </w:rPr>
      </w:pPr>
      <w:r w:rsidRPr="00631416">
        <w:rPr>
          <w:rFonts w:ascii="黑体" w:eastAsia="黑体" w:hAnsi="宋体" w:cs="黑体" w:hint="eastAsia"/>
        </w:rPr>
        <w:t xml:space="preserve">工业企业占地面积 </w:t>
      </w:r>
      <w:r w:rsidRPr="00631416">
        <w:rPr>
          <w:rFonts w:ascii="宋体" w:hAnsi="宋体" w:cs="宋体" w:hint="eastAsia"/>
        </w:rPr>
        <w:t>指企业实际占用的土地面积总数，包括工业生产用的土地面积和非生产用的土地面积。实际占用土地面积，反映企业的实际生产条件，是以使用权为准，包括从外单位租入或借入的土地面积，不包括向外单位租出或借出的土地面积。不论有房屋、建筑物或没有房屋、建筑物，不论是池塘水面或陆地，不论已利用或未利用，都要包括，但不包括企业附属的农场、牧场的土地面积。木材采运工业企业的占地面积不包括森林面积。矿山企业可按房屋、建筑物、原材料、设备、产品积场等生产用和非生产用的占地面积填报，不包括矿山本身的占地面积。</w:t>
      </w:r>
    </w:p>
    <w:p w:rsidR="00631416" w:rsidRPr="00631416" w:rsidRDefault="00631416" w:rsidP="00631416">
      <w:pPr>
        <w:snapToGrid w:val="0"/>
        <w:spacing w:line="360" w:lineRule="atLeast"/>
        <w:ind w:firstLineChars="200" w:firstLine="420"/>
        <w:outlineLvl w:val="0"/>
        <w:rPr>
          <w:rFonts w:ascii="宋体" w:hAnsi="宋体" w:cs="宋体"/>
        </w:rPr>
      </w:pPr>
      <w:r w:rsidRPr="00631416">
        <w:rPr>
          <w:rFonts w:ascii="宋体" w:hAnsi="宋体" w:cs="宋体" w:hint="eastAsia"/>
        </w:rPr>
        <w:t>企业在外市或本市厂区外租用其他单位的房地产，设立产品销售门市部、积压物资处理门市部、驻某地销售办事处等，不计算在企业的占地面积内。本项限工业企业法人填报。</w:t>
      </w:r>
    </w:p>
    <w:p w:rsidR="00631416" w:rsidRPr="00631416" w:rsidRDefault="00631416" w:rsidP="00631416">
      <w:pPr>
        <w:snapToGrid w:val="0"/>
        <w:spacing w:line="360" w:lineRule="atLeast"/>
        <w:ind w:firstLineChars="200" w:firstLine="420"/>
        <w:outlineLvl w:val="0"/>
        <w:rPr>
          <w:rFonts w:ascii="宋体" w:hAnsi="宋体" w:cs="宋体"/>
        </w:rPr>
      </w:pPr>
      <w:r w:rsidRPr="00631416">
        <w:rPr>
          <w:rFonts w:ascii="黑体" w:eastAsia="黑体" w:hAnsi="宋体" w:cs="黑体" w:hint="eastAsia"/>
        </w:rPr>
        <w:t xml:space="preserve">工业企业房屋建筑面积 </w:t>
      </w:r>
      <w:r w:rsidRPr="00631416">
        <w:rPr>
          <w:rFonts w:ascii="宋体" w:hAnsi="宋体" w:cs="宋体" w:hint="eastAsia"/>
        </w:rPr>
        <w:t>指房屋各层平面建筑面积的总和，包括生产、非生产用房屋的建筑面积，不包括其他建筑物的面积。地下室，可兼作车间、仓库、办公室、会议室、商店等用途的大型人防工程，不计算占地面积，但计算房屋建筑面积。本项限工业企业法人填报。</w:t>
      </w:r>
    </w:p>
    <w:p w:rsidR="00631416" w:rsidRPr="00631416" w:rsidRDefault="00631416" w:rsidP="00631416">
      <w:pPr>
        <w:snapToGrid w:val="0"/>
        <w:spacing w:line="360" w:lineRule="atLeast"/>
        <w:ind w:firstLineChars="200" w:firstLine="420"/>
        <w:outlineLvl w:val="0"/>
        <w:rPr>
          <w:rFonts w:ascii="宋体" w:hAnsi="宋体" w:cs="宋体"/>
        </w:rPr>
      </w:pPr>
      <w:r w:rsidRPr="00631416">
        <w:rPr>
          <w:rFonts w:ascii="宋体" w:hAnsi="宋体" w:cs="宋体" w:hint="eastAsia"/>
        </w:rPr>
        <w:t>工业生产用房屋建筑面积包括厂房、仓库、实验室、办公室等的建筑面积。</w:t>
      </w:r>
    </w:p>
    <w:p w:rsidR="00631416" w:rsidRPr="00631416" w:rsidRDefault="00631416" w:rsidP="00631416">
      <w:pPr>
        <w:snapToGrid w:val="0"/>
        <w:spacing w:line="360" w:lineRule="atLeast"/>
        <w:ind w:firstLineChars="200" w:firstLine="420"/>
        <w:outlineLvl w:val="0"/>
        <w:rPr>
          <w:rFonts w:ascii="宋体" w:hAnsi="宋体" w:cs="宋体"/>
        </w:rPr>
      </w:pPr>
      <w:r w:rsidRPr="00631416">
        <w:rPr>
          <w:rFonts w:ascii="宋体" w:hAnsi="宋体" w:cs="宋体" w:hint="eastAsia"/>
        </w:rPr>
        <w:lastRenderedPageBreak/>
        <w:t>非工业生产用房屋建筑面积包括食堂、浴室（有些工种下班时必须洗澡，在厂房中附设有浴室，可计入生产用房屋建筑面积）、住宅（包括单身宿舍和家属宿舍）、托儿所、幼儿园、图书馆、俱乐部、影剧院、商店、学校、医疗机构等用房的建筑面积。</w:t>
      </w:r>
    </w:p>
    <w:p w:rsidR="00631416" w:rsidRPr="00631416" w:rsidRDefault="00631416" w:rsidP="00631416">
      <w:pPr>
        <w:snapToGrid w:val="0"/>
        <w:spacing w:line="360" w:lineRule="atLeast"/>
        <w:ind w:firstLineChars="200" w:firstLine="420"/>
        <w:outlineLvl w:val="0"/>
        <w:rPr>
          <w:rFonts w:ascii="黑体" w:eastAsia="黑体" w:hAnsi="宋体" w:cs="黑体"/>
        </w:rPr>
      </w:pPr>
      <w:r w:rsidRPr="00631416">
        <w:rPr>
          <w:rFonts w:ascii="宋体" w:hAnsi="宋体" w:cs="宋体" w:hint="eastAsia"/>
        </w:rPr>
        <w:t>各项建筑占地面积及房屋建筑面积都从墙外线算起，一律按平方米计算，取整数。按市亩计算的土地面积应换算为平方米，1市亩=</w:t>
      </w:r>
      <w:smartTag w:uri="urn:schemas-microsoft-com:office:smarttags" w:element="chmetcnv">
        <w:smartTagPr>
          <w:attr w:name="UnitName" w:val="平方米"/>
          <w:attr w:name="SourceValue" w:val="666.67"/>
          <w:attr w:name="HasSpace" w:val="False"/>
          <w:attr w:name="Negative" w:val="False"/>
          <w:attr w:name="NumberType" w:val="1"/>
          <w:attr w:name="TCSC" w:val="0"/>
        </w:smartTagPr>
        <w:r w:rsidRPr="00631416">
          <w:rPr>
            <w:rFonts w:ascii="宋体" w:hAnsi="宋体" w:cs="宋体" w:hint="eastAsia"/>
          </w:rPr>
          <w:t>666.67平方米</w:t>
        </w:r>
      </w:smartTag>
      <w:r w:rsidRPr="00631416">
        <w:rPr>
          <w:rFonts w:ascii="宋体" w:hAnsi="宋体" w:cs="宋体" w:hint="eastAsia"/>
        </w:rPr>
        <w:t>。</w:t>
      </w:r>
    </w:p>
    <w:p w:rsidR="00631416" w:rsidRDefault="00631416" w:rsidP="00631416">
      <w:pPr>
        <w:spacing w:line="360" w:lineRule="exact"/>
        <w:ind w:firstLineChars="202" w:firstLine="424"/>
        <w:rPr>
          <w:rFonts w:ascii="宋体" w:hAnsi="宋体"/>
          <w:szCs w:val="21"/>
        </w:rPr>
      </w:pPr>
      <w:r>
        <w:rPr>
          <w:rFonts w:ascii="黑体" w:eastAsia="黑体" w:hAnsi="宋体" w:cs="宋体" w:hint="eastAsia"/>
          <w:szCs w:val="21"/>
        </w:rPr>
        <w:t>建筑业企业资质等级编码</w:t>
      </w:r>
      <w:r>
        <w:rPr>
          <w:rFonts w:ascii="宋体" w:hAnsi="宋体" w:cs="宋体" w:hint="eastAsia"/>
          <w:szCs w:val="21"/>
        </w:rPr>
        <w:t>限</w:t>
      </w:r>
      <w:r>
        <w:rPr>
          <w:rFonts w:ascii="宋体" w:hAnsi="宋体" w:cs="宋体"/>
          <w:szCs w:val="21"/>
        </w:rPr>
        <w:t>建筑业企业填写。</w:t>
      </w:r>
      <w:r>
        <w:rPr>
          <w:rFonts w:ascii="宋体" w:hAnsi="宋体" w:hint="eastAsia"/>
          <w:szCs w:val="21"/>
        </w:rPr>
        <w:t>根据企业的人员素质、管理水平、资金数量、承包能力和建设业绩进行综合评价划分的等级。</w:t>
      </w:r>
      <w:r>
        <w:rPr>
          <w:rFonts w:ascii="宋体" w:hAnsi="宋体" w:cs="宋体" w:hint="eastAsia"/>
          <w:szCs w:val="21"/>
        </w:rPr>
        <w:t>依据《建筑业企业资质管理规定》（</w:t>
      </w:r>
      <w:r>
        <w:rPr>
          <w:rFonts w:ascii="宋体" w:hAnsi="宋体" w:cs="宋体"/>
        </w:rPr>
        <w:t>中华人民共和国住房和城乡建设部令</w:t>
      </w:r>
      <w:r>
        <w:rPr>
          <w:rFonts w:ascii="宋体" w:hAnsi="宋体" w:cs="宋体" w:hint="eastAsia"/>
        </w:rPr>
        <w:t>2015年第22号</w:t>
      </w:r>
      <w:r>
        <w:rPr>
          <w:rFonts w:ascii="宋体" w:hAnsi="宋体" w:cs="宋体" w:hint="eastAsia"/>
          <w:szCs w:val="21"/>
        </w:rPr>
        <w:t>）和《建筑业企业资质标准》（建市[2014]159号）已领取新版《建筑业企业资质证书》的企业，需根据新版证书的主项资质等级项中的文字，暂仍对照《建筑业企业资质等级标准》（建[2001]82号）的资质等级填列4位资质等级编码（劳务资质证书的劳务分包建筑业企业填报C990）。原依据建设部《建筑业企业资质管理规定》（中华人民共和国建设部令2007年第159号）及《建筑业企业资质等级标准》（建[2001]82号），已经领取《建筑业企业资质证书》但还未换发新版证书的企业，按其证书编号的前4位代码填写。</w:t>
      </w:r>
    </w:p>
    <w:p w:rsidR="00631416" w:rsidRDefault="00631416" w:rsidP="00631416">
      <w:pPr>
        <w:spacing w:line="360" w:lineRule="exact"/>
        <w:ind w:firstLineChars="202" w:firstLine="424"/>
        <w:rPr>
          <w:szCs w:val="21"/>
        </w:rPr>
      </w:pPr>
      <w:r>
        <w:rPr>
          <w:rFonts w:ascii="黑体" w:eastAsia="黑体" w:hAnsi="宋体" w:hint="eastAsia"/>
          <w:bCs/>
          <w:szCs w:val="21"/>
        </w:rPr>
        <w:t>房地产开发经营业企业资质等级</w:t>
      </w:r>
      <w:r>
        <w:rPr>
          <w:rFonts w:ascii="宋体" w:hAnsi="宋体" w:hint="eastAsia"/>
          <w:szCs w:val="21"/>
        </w:rPr>
        <w:t xml:space="preserve">  限</w:t>
      </w:r>
      <w:r>
        <w:rPr>
          <w:rFonts w:ascii="宋体" w:hAnsi="宋体"/>
          <w:szCs w:val="21"/>
        </w:rPr>
        <w:t>房地产开发经营企业填写。</w:t>
      </w:r>
      <w:r>
        <w:rPr>
          <w:rFonts w:ascii="宋体" w:hAnsi="宋体" w:hint="eastAsia"/>
          <w:szCs w:val="21"/>
        </w:rPr>
        <w:t>根据企业的人员素质、管理水平、资金数量、承包能力和建设业绩进行综合评价划分的等级。</w:t>
      </w:r>
      <w:r>
        <w:rPr>
          <w:rFonts w:hint="eastAsia"/>
          <w:szCs w:val="21"/>
        </w:rPr>
        <w:t>依据建设部《房地产开发企业资质管理规定》（中华人民共和国建设部令</w:t>
      </w:r>
      <w:r>
        <w:rPr>
          <w:rFonts w:hint="eastAsia"/>
          <w:szCs w:val="21"/>
        </w:rPr>
        <w:t>2000</w:t>
      </w:r>
      <w:r>
        <w:rPr>
          <w:rFonts w:hint="eastAsia"/>
          <w:szCs w:val="21"/>
        </w:rPr>
        <w:t>年第</w:t>
      </w:r>
      <w:r>
        <w:rPr>
          <w:rFonts w:hint="eastAsia"/>
          <w:szCs w:val="21"/>
        </w:rPr>
        <w:t>77</w:t>
      </w:r>
      <w:r>
        <w:rPr>
          <w:rFonts w:hint="eastAsia"/>
          <w:szCs w:val="21"/>
        </w:rPr>
        <w:t>号）划分为一级、二级、三级、四级、暂定级，没有级别的填写“</w:t>
      </w:r>
      <w:r>
        <w:rPr>
          <w:rFonts w:hint="eastAsia"/>
          <w:szCs w:val="21"/>
        </w:rPr>
        <w:t>9</w:t>
      </w:r>
      <w:r>
        <w:rPr>
          <w:rFonts w:hint="eastAsia"/>
          <w:szCs w:val="21"/>
        </w:rPr>
        <w:t>其他”。</w:t>
      </w:r>
    </w:p>
    <w:p w:rsidR="00631416" w:rsidRDefault="00631416" w:rsidP="00631416">
      <w:pPr>
        <w:snapToGrid w:val="0"/>
        <w:spacing w:line="360" w:lineRule="exact"/>
        <w:ind w:firstLineChars="200" w:firstLine="420"/>
        <w:rPr>
          <w:rFonts w:ascii="宋体" w:hAnsi="宋体"/>
          <w:szCs w:val="21"/>
        </w:rPr>
      </w:pPr>
      <w:r>
        <w:rPr>
          <w:rFonts w:ascii="黑体" w:eastAsia="黑体" w:hint="eastAsia"/>
          <w:szCs w:val="21"/>
        </w:rPr>
        <w:t>批发和零售业、住宿和餐饮业单位经营形式</w:t>
      </w:r>
      <w:r>
        <w:rPr>
          <w:rFonts w:ascii="宋体" w:hAnsi="宋体" w:hint="eastAsia"/>
          <w:szCs w:val="21"/>
        </w:rPr>
        <w:t>批发和零售业、住宿和餐饮业单位经营的基本形式，包括：</w:t>
      </w:r>
    </w:p>
    <w:p w:rsidR="00631416" w:rsidRDefault="00631416" w:rsidP="00631416">
      <w:pPr>
        <w:spacing w:line="360" w:lineRule="exact"/>
        <w:ind w:firstLineChars="200" w:firstLine="420"/>
        <w:rPr>
          <w:rFonts w:ascii="宋体" w:hAnsi="宋体"/>
          <w:szCs w:val="21"/>
        </w:rPr>
      </w:pPr>
      <w:r>
        <w:rPr>
          <w:rFonts w:ascii="宋体" w:hAnsi="宋体" w:hint="eastAsia"/>
          <w:szCs w:val="21"/>
        </w:rPr>
        <w:t>1.独立门店：以相对独立的店铺形式，单独组织批发和零售业、住宿和餐饮业经营活动的企业。</w:t>
      </w:r>
    </w:p>
    <w:p w:rsidR="00631416" w:rsidRDefault="00631416" w:rsidP="00631416">
      <w:pPr>
        <w:spacing w:line="360" w:lineRule="exact"/>
        <w:ind w:firstLineChars="200" w:firstLine="420"/>
        <w:rPr>
          <w:rFonts w:ascii="宋体" w:hAnsi="宋体"/>
          <w:szCs w:val="21"/>
        </w:rPr>
      </w:pPr>
      <w:r>
        <w:rPr>
          <w:rFonts w:ascii="宋体" w:hAnsi="宋体" w:hint="eastAsia"/>
          <w:szCs w:val="21"/>
        </w:rPr>
        <w:t>2.连锁总店：负责连锁企业资源（如商号、商誉、经营模式、服务标准、管理模式等）的开发、配置、控制或使用等功能的企业核心管理机构。连锁经营是指经营同类商品或服务，使用统一商号的若干店铺，在同一总店（总部）的管理下，采取统一采购或特许经营等方式,实现规模效益的组织形式，</w:t>
      </w:r>
      <w:r>
        <w:rPr>
          <w:rFonts w:ascii="宋体" w:hAnsi="宋体"/>
          <w:szCs w:val="21"/>
        </w:rPr>
        <w:t>包括直营连锁、特许连锁</w:t>
      </w:r>
      <w:r>
        <w:rPr>
          <w:rFonts w:ascii="宋体" w:hAnsi="宋体" w:hint="eastAsia"/>
          <w:szCs w:val="21"/>
        </w:rPr>
        <w:t>和自愿</w:t>
      </w:r>
      <w:r>
        <w:rPr>
          <w:rFonts w:ascii="宋体" w:hAnsi="宋体"/>
          <w:szCs w:val="21"/>
        </w:rPr>
        <w:t>连锁三种形式</w:t>
      </w:r>
      <w:r>
        <w:rPr>
          <w:rFonts w:ascii="宋体" w:hAnsi="宋体" w:hint="eastAsia"/>
          <w:szCs w:val="21"/>
        </w:rPr>
        <w:t>。</w:t>
      </w:r>
    </w:p>
    <w:p w:rsidR="00631416" w:rsidRDefault="00631416" w:rsidP="00631416">
      <w:pPr>
        <w:spacing w:line="360" w:lineRule="exact"/>
        <w:ind w:firstLineChars="200" w:firstLine="420"/>
        <w:rPr>
          <w:rFonts w:ascii="宋体" w:hAnsi="宋体"/>
          <w:szCs w:val="21"/>
        </w:rPr>
      </w:pPr>
      <w:r>
        <w:rPr>
          <w:rFonts w:ascii="宋体" w:hAnsi="宋体" w:hint="eastAsia"/>
          <w:szCs w:val="21"/>
        </w:rPr>
        <w:t>3.连锁直营店：由连锁企业总部投资开设，按连锁经营管理模式，由总店（总部）统一管理，按照总店（总部）的指示和服务规范要求，承担日常销售业务的店铺。</w:t>
      </w:r>
    </w:p>
    <w:p w:rsidR="00631416" w:rsidRDefault="00631416" w:rsidP="00631416">
      <w:pPr>
        <w:spacing w:line="360" w:lineRule="exact"/>
        <w:ind w:firstLineChars="200" w:firstLine="420"/>
        <w:rPr>
          <w:rFonts w:ascii="宋体" w:hAnsi="宋体"/>
          <w:szCs w:val="21"/>
        </w:rPr>
      </w:pPr>
      <w:r>
        <w:rPr>
          <w:rFonts w:ascii="宋体" w:hAnsi="宋体" w:hint="eastAsia"/>
          <w:szCs w:val="21"/>
        </w:rPr>
        <w:t>4</w:t>
      </w:r>
      <w:r>
        <w:rPr>
          <w:rFonts w:ascii="宋体" w:hAnsi="宋体"/>
          <w:szCs w:val="21"/>
        </w:rPr>
        <w:t>.</w:t>
      </w:r>
      <w:r>
        <w:rPr>
          <w:rFonts w:ascii="宋体" w:hAnsi="宋体" w:hint="eastAsia"/>
          <w:szCs w:val="21"/>
        </w:rPr>
        <w:t>连锁加盟店：在特许连锁中，被特许人获得特许人授权后，使用其商标、商号、经营模式、专利和专有技术等经营资源建立的，按照总店（总部）的指示和服务规范要求，承担日常销售业务的店铺，也包括自愿连锁的成员店。</w:t>
      </w:r>
    </w:p>
    <w:p w:rsidR="00631416" w:rsidRDefault="00631416" w:rsidP="00631416">
      <w:pPr>
        <w:snapToGrid w:val="0"/>
        <w:spacing w:line="360" w:lineRule="exact"/>
        <w:ind w:firstLineChars="200" w:firstLine="420"/>
        <w:rPr>
          <w:rFonts w:eastAsia="黑体" w:cs="Courier New"/>
        </w:rPr>
      </w:pPr>
      <w:r>
        <w:rPr>
          <w:rFonts w:ascii="宋体" w:hAnsi="宋体"/>
          <w:szCs w:val="21"/>
        </w:rPr>
        <w:t>9</w:t>
      </w:r>
      <w:r>
        <w:rPr>
          <w:rFonts w:ascii="宋体" w:hAnsi="宋体" w:hint="eastAsia"/>
          <w:szCs w:val="21"/>
        </w:rPr>
        <w:t>.其他方式：指不属于上述经营形式的企业，如摊位。</w:t>
      </w:r>
    </w:p>
    <w:p w:rsidR="00631416" w:rsidRDefault="00631416" w:rsidP="00631416">
      <w:pPr>
        <w:snapToGrid w:val="0"/>
        <w:spacing w:line="360" w:lineRule="exact"/>
        <w:ind w:firstLineChars="200" w:firstLine="420"/>
        <w:rPr>
          <w:rFonts w:cs="Courier New"/>
        </w:rPr>
      </w:pPr>
      <w:r>
        <w:rPr>
          <w:rFonts w:eastAsia="黑体" w:cs="Courier New" w:hint="eastAsia"/>
        </w:rPr>
        <w:t>连锁品牌</w:t>
      </w:r>
      <w:r>
        <w:rPr>
          <w:rFonts w:eastAsia="黑体" w:cs="Courier New"/>
        </w:rPr>
        <w:t>（</w:t>
      </w:r>
      <w:r>
        <w:rPr>
          <w:rFonts w:eastAsia="黑体" w:cs="Courier New" w:hint="eastAsia"/>
        </w:rPr>
        <w:t>商标</w:t>
      </w:r>
      <w:r>
        <w:rPr>
          <w:rFonts w:eastAsia="黑体" w:cs="Courier New"/>
        </w:rPr>
        <w:t>或商号名称）</w:t>
      </w:r>
      <w:r>
        <w:rPr>
          <w:rFonts w:eastAsia="黑体" w:cs="Courier New" w:hint="eastAsia"/>
        </w:rPr>
        <w:t xml:space="preserve">　</w:t>
      </w:r>
      <w:r>
        <w:rPr>
          <w:rFonts w:cs="Courier New" w:hint="eastAsia"/>
        </w:rPr>
        <w:t>限连锁</w:t>
      </w:r>
      <w:r>
        <w:rPr>
          <w:rFonts w:cs="Courier New"/>
        </w:rPr>
        <w:t>总</w:t>
      </w:r>
      <w:r>
        <w:rPr>
          <w:rFonts w:cs="Courier New" w:hint="eastAsia"/>
        </w:rPr>
        <w:t>店</w:t>
      </w:r>
      <w:r>
        <w:rPr>
          <w:rFonts w:cs="Courier New"/>
        </w:rPr>
        <w:t>、连锁直营店、连锁加盟店填写。</w:t>
      </w:r>
      <w:r>
        <w:rPr>
          <w:rFonts w:cs="Courier New" w:hint="eastAsia"/>
        </w:rPr>
        <w:t>指连锁经营使用的统一的商号或商标名称，如“国美电器”、“麦当劳”、“汉庭酒店”等，拥有多个品牌的连锁总店应填写所属全部品牌。</w:t>
      </w:r>
    </w:p>
    <w:p w:rsidR="00631416" w:rsidRDefault="00631416" w:rsidP="00631416">
      <w:pPr>
        <w:snapToGrid w:val="0"/>
        <w:spacing w:line="360" w:lineRule="exact"/>
        <w:ind w:firstLineChars="200" w:firstLine="420"/>
        <w:rPr>
          <w:szCs w:val="21"/>
          <w:u w:val="single"/>
        </w:rPr>
      </w:pPr>
      <w:r>
        <w:rPr>
          <w:rFonts w:ascii="黑体" w:eastAsia="黑体" w:hint="eastAsia"/>
          <w:szCs w:val="21"/>
        </w:rPr>
        <w:t xml:space="preserve">零售业态  </w:t>
      </w:r>
      <w:r>
        <w:rPr>
          <w:rFonts w:ascii="宋体" w:hAnsi="宋体" w:hint="eastAsia"/>
          <w:szCs w:val="21"/>
        </w:rPr>
        <w:t>指零售企业（单位）为满足不同的消费需求进行相应的要素组合而形成的不同经营形态；分类原则是，零售业态按零售店铺的结构特点，根据其经营方式、商品结构、服务功能，以及选址、商圈、规模、店堂设施、目标顾客和有无固定营业场所进行分类。</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零售业态从总体上可以分为有店铺零售业态和无店铺零售业态两类。按照零售业态分类原则分为食杂店、便利店、折扣店、超市、大型超市、仓储会员店、百货店、专业店、专卖店、家居建材商店、购物中心、厂家直销中心、电视购物、邮购、网上商店、自动售货亭、电话购物等17种零售业态。</w:t>
      </w:r>
    </w:p>
    <w:p w:rsidR="00631416" w:rsidRDefault="00631416" w:rsidP="00631416">
      <w:pPr>
        <w:snapToGrid w:val="0"/>
        <w:spacing w:line="360" w:lineRule="exact"/>
        <w:ind w:firstLineChars="200" w:firstLine="420"/>
        <w:rPr>
          <w:rFonts w:ascii="宋体" w:hAnsi="宋体"/>
          <w:szCs w:val="21"/>
        </w:rPr>
      </w:pPr>
      <w:r>
        <w:rPr>
          <w:rFonts w:ascii="黑体" w:eastAsia="黑体" w:hAnsi="宋体" w:hint="eastAsia"/>
          <w:bCs/>
          <w:szCs w:val="21"/>
        </w:rPr>
        <w:lastRenderedPageBreak/>
        <w:t xml:space="preserve">有店铺零售  </w:t>
      </w:r>
      <w:r>
        <w:rPr>
          <w:rFonts w:ascii="宋体" w:hAnsi="宋体" w:hint="eastAsia"/>
          <w:szCs w:val="21"/>
        </w:rPr>
        <w:t>有固定的进行商品陈列和销售所需要的场所和空间，并且消费者的购买行为主要在这一场所内完成的零售业态。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食杂店：以香烟、酒、饮料、休闲食品为主，独立、传统的无明显品牌形象的零售业态。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便利店：满足顾客便利性需求为主要目的的零售业态。占据着良好的位置，以食品为主，营业时间长，有明显品牌形象，商品品种有限的一种零售形态。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折扣店：店铺装修简单，提供有限服务，商品价格低廉的一种小型超市业态。拥有不到2000个品种，经营一定数量的自有品牌商品。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超市：开架售货，集中收款，满足社区消费者日常生活需要的零售业态。根据商品结构的不同，可以分为食品超市和综合超市。</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大型超市：实际营业面积</w:t>
      </w:r>
      <w:smartTag w:uri="urn:schemas-microsoft-com:office:smarttags" w:element="chmetcnv">
        <w:smartTagPr>
          <w:attr w:name="UnitName" w:val="平方米"/>
          <w:attr w:name="SourceValue" w:val="6000"/>
          <w:attr w:name="HasSpace" w:val="False"/>
          <w:attr w:name="Negative" w:val="False"/>
          <w:attr w:name="NumberType" w:val="1"/>
          <w:attr w:name="TCSC" w:val="0"/>
        </w:smartTagPr>
        <w:r>
          <w:rPr>
            <w:rFonts w:ascii="宋体" w:hAnsi="宋体" w:hint="eastAsia"/>
            <w:szCs w:val="21"/>
          </w:rPr>
          <w:t>6000平方米</w:t>
        </w:r>
      </w:smartTag>
      <w:r>
        <w:rPr>
          <w:rFonts w:ascii="宋体" w:hAnsi="宋体" w:hint="eastAsia"/>
          <w:szCs w:val="21"/>
        </w:rPr>
        <w:t>以上，品种齐全，满足顾客一次性购齐的零售业态。根据商品结构，可以分为以经营食品为主的大型超市和以经营日用品为主的大型超市。</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仓储会员店：以会员制为基础，实行储销一体、批零兼营，以提供有限服务和低价格商品为主要特征的零售业态。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百货店：在一个建筑物内，经营若干大类商品，实行统一管理，分区销售，满足顾客对时尚商品多样化选择需求的零售业态。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专业店：以专门经营某一大类商品为主的零售业态。例如办公用品专业店、玩具专业店、家电专业店、药品专业店、服饰店，以及前店后厂的食品专业店，如面包店、糕饼店等。</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专卖店：以专门经营或被授权经营某一主要品牌商品为主的零售业态。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家居建材商店：以专门销售建材、装饰、家居用品为主的零售业态。</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购物中心：多种零售店铺、服务设施集中在由企业有计划地开发、管理、运营的一个建筑物内或一个区域内，向消费者提供综合性服务的商业集合体。</w:t>
      </w:r>
    </w:p>
    <w:p w:rsidR="00631416" w:rsidRDefault="00631416" w:rsidP="00631416">
      <w:pPr>
        <w:snapToGrid w:val="0"/>
        <w:spacing w:line="360" w:lineRule="exact"/>
        <w:ind w:firstLineChars="300" w:firstLine="630"/>
        <w:rPr>
          <w:rFonts w:ascii="宋体" w:hAnsi="宋体"/>
          <w:szCs w:val="21"/>
        </w:rPr>
      </w:pPr>
      <w:r>
        <w:rPr>
          <w:rFonts w:ascii="宋体" w:hAnsi="宋体" w:hint="eastAsia"/>
          <w:szCs w:val="21"/>
        </w:rPr>
        <w:t>社区购物中心：在城市的区域商业中心建立的，面积在</w:t>
      </w:r>
      <w:smartTag w:uri="urn:schemas-microsoft-com:office:smarttags" w:element="chmetcnv">
        <w:smartTagPr>
          <w:attr w:name="UnitName" w:val="平方米"/>
          <w:attr w:name="SourceValue" w:val="50000"/>
          <w:attr w:name="HasSpace" w:val="False"/>
          <w:attr w:name="Negative" w:val="False"/>
          <w:attr w:name="NumberType" w:val="1"/>
          <w:attr w:name="TCSC" w:val="1"/>
        </w:smartTagPr>
        <w:r>
          <w:rPr>
            <w:rFonts w:ascii="宋体" w:hAnsi="宋体" w:hint="eastAsia"/>
            <w:szCs w:val="21"/>
          </w:rPr>
          <w:t>5万平方米</w:t>
        </w:r>
      </w:smartTag>
      <w:r>
        <w:rPr>
          <w:rFonts w:ascii="宋体" w:hAnsi="宋体" w:hint="eastAsia"/>
          <w:szCs w:val="21"/>
        </w:rPr>
        <w:t>以内的购物中心。</w:t>
      </w:r>
    </w:p>
    <w:p w:rsidR="00631416" w:rsidRDefault="00631416" w:rsidP="00631416">
      <w:pPr>
        <w:snapToGrid w:val="0"/>
        <w:spacing w:line="360" w:lineRule="exact"/>
        <w:ind w:firstLineChars="300" w:firstLine="630"/>
        <w:rPr>
          <w:rFonts w:ascii="宋体" w:hAnsi="宋体"/>
          <w:szCs w:val="21"/>
        </w:rPr>
      </w:pPr>
      <w:r>
        <w:rPr>
          <w:rFonts w:ascii="宋体" w:hAnsi="宋体" w:hint="eastAsia"/>
          <w:szCs w:val="21"/>
        </w:rPr>
        <w:t>市区购物中心：在城市的商业中心建立的，面积在10万平方米以内的购物中心。</w:t>
      </w:r>
    </w:p>
    <w:p w:rsidR="00631416" w:rsidRDefault="00631416" w:rsidP="00631416">
      <w:pPr>
        <w:snapToGrid w:val="0"/>
        <w:spacing w:line="360" w:lineRule="exact"/>
        <w:ind w:firstLineChars="300" w:firstLine="630"/>
        <w:rPr>
          <w:rFonts w:ascii="宋体" w:hAnsi="宋体"/>
          <w:szCs w:val="21"/>
        </w:rPr>
      </w:pPr>
      <w:r>
        <w:rPr>
          <w:rFonts w:ascii="宋体" w:hAnsi="宋体" w:hint="eastAsia"/>
          <w:szCs w:val="21"/>
        </w:rPr>
        <w:t>城郊购物中心：在城市的郊区建立的，面积在10万平方米以上的购物中心。</w:t>
      </w:r>
    </w:p>
    <w:p w:rsidR="00631416" w:rsidRDefault="00631416" w:rsidP="00631416">
      <w:pPr>
        <w:snapToGrid w:val="0"/>
        <w:spacing w:line="360" w:lineRule="exact"/>
        <w:ind w:firstLineChars="200" w:firstLine="420"/>
        <w:rPr>
          <w:rFonts w:ascii="宋体" w:hAnsi="宋体"/>
          <w:szCs w:val="21"/>
        </w:rPr>
      </w:pPr>
      <w:r>
        <w:rPr>
          <w:rFonts w:ascii="宋体" w:hAnsi="宋体" w:hint="eastAsia"/>
          <w:szCs w:val="21"/>
        </w:rPr>
        <w:t>厂家直销中心：由生产商直接设立或委托独立经营者设立,专门经营本企业品牌商品,并且多个企业品牌的营业场所集中在一个区域的零售业态。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黑体" w:eastAsia="黑体" w:hAnsi="宋体" w:hint="eastAsia"/>
          <w:bCs/>
          <w:szCs w:val="21"/>
        </w:rPr>
        <w:t xml:space="preserve">无店铺零售  </w:t>
      </w:r>
      <w:r>
        <w:rPr>
          <w:rFonts w:ascii="宋体" w:hAnsi="宋体" w:hint="eastAsia"/>
          <w:szCs w:val="21"/>
        </w:rPr>
        <w:t>不通过店铺销售,由厂家或商家直接将商品递送给消费者的零售业态。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电视购物：以电视作为向消费者进行商品推介展示的渠道，并取得订单的零售业态。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邮购：以邮寄商品目录为主向消费者进行商品推介展示的渠道，并通过邮寄的方式将商品送达给消费者的零售业态。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网上商店：通过互联网络对自行采购的商品进行销售的零售业态。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自动售货亭：通过售货机进行商品售卖活动的零售业态。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电话购物：主要通过电话完成销售或购买活动的一种零售业态。</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宋体" w:hAnsi="宋体" w:hint="eastAsia"/>
          <w:szCs w:val="21"/>
        </w:rPr>
        <w:t>其他：其他无店铺零售，以上未提及的无店铺零售业态。</w:t>
      </w:r>
    </w:p>
    <w:p w:rsidR="00631416" w:rsidRDefault="00631416" w:rsidP="00631416">
      <w:pPr>
        <w:spacing w:line="360" w:lineRule="exact"/>
        <w:ind w:firstLineChars="200" w:firstLine="420"/>
        <w:rPr>
          <w:rFonts w:ascii="宋体" w:hAnsi="宋体"/>
          <w:szCs w:val="21"/>
        </w:rPr>
      </w:pPr>
      <w:r>
        <w:rPr>
          <w:rFonts w:ascii="黑体" w:eastAsia="黑体" w:hint="eastAsia"/>
          <w:szCs w:val="21"/>
        </w:rPr>
        <w:t xml:space="preserve">住宿业单位星级评定情况  </w:t>
      </w:r>
      <w:r>
        <w:rPr>
          <w:rFonts w:ascii="宋体" w:hAnsi="宋体" w:hint="eastAsia"/>
          <w:szCs w:val="21"/>
        </w:rPr>
        <w:t>星级等级指根据《旅游饭店星级的划分与评定》（GB/T14308-2010）标准，经过有关旅游管理权威部门评定（验收）后授予的“星级”称号填写，分为一星级到五星级5个标准。没有星级等级的填写“9其他”。</w:t>
      </w:r>
    </w:p>
    <w:p w:rsidR="00631416" w:rsidRPr="007233B5" w:rsidRDefault="00631416" w:rsidP="00631416">
      <w:pPr>
        <w:spacing w:line="360" w:lineRule="exact"/>
        <w:ind w:firstLineChars="200" w:firstLine="420"/>
        <w:rPr>
          <w:rFonts w:ascii="宋体" w:hAnsi="宋体"/>
          <w:szCs w:val="21"/>
        </w:rPr>
      </w:pPr>
      <w:r>
        <w:rPr>
          <w:rFonts w:ascii="黑体" w:eastAsia="黑体" w:hint="eastAsia"/>
          <w:szCs w:val="21"/>
        </w:rPr>
        <w:t>服务业</w:t>
      </w:r>
      <w:r>
        <w:rPr>
          <w:rFonts w:ascii="黑体" w:eastAsia="黑体"/>
          <w:szCs w:val="21"/>
        </w:rPr>
        <w:t>单位拥有的主要品牌（商标）名称</w:t>
      </w:r>
      <w:r w:rsidRPr="007233B5">
        <w:rPr>
          <w:rFonts w:ascii="宋体" w:hAnsi="宋体" w:hint="eastAsia"/>
          <w:szCs w:val="21"/>
        </w:rPr>
        <w:t>指本单位提供的产品或服务中有别于竞争对手的标识、术语、符号或图案等构成本单位独特市场形象的无形资产的文字化组合，包括本单位得到授权后使用的品</w:t>
      </w:r>
      <w:r w:rsidRPr="007233B5">
        <w:rPr>
          <w:rFonts w:ascii="宋体" w:hAnsi="宋体" w:hint="eastAsia"/>
          <w:szCs w:val="21"/>
        </w:rPr>
        <w:lastRenderedPageBreak/>
        <w:t>牌名称。如“淘宝”、“百度”、“滴滴”、“迪士尼”、“新浪”等，</w:t>
      </w:r>
      <w:r w:rsidRPr="007233B5">
        <w:rPr>
          <w:rFonts w:ascii="宋体" w:hAnsi="宋体"/>
          <w:szCs w:val="21"/>
        </w:rPr>
        <w:t>如果企业总部拥有多个品牌，</w:t>
      </w:r>
      <w:r>
        <w:rPr>
          <w:rFonts w:ascii="宋体" w:hAnsi="宋体" w:hint="eastAsia"/>
          <w:szCs w:val="21"/>
        </w:rPr>
        <w:t>少于</w:t>
      </w:r>
      <w:r>
        <w:rPr>
          <w:rFonts w:ascii="宋体" w:hAnsi="宋体"/>
          <w:szCs w:val="21"/>
        </w:rPr>
        <w:t>或等于</w:t>
      </w:r>
      <w:r>
        <w:rPr>
          <w:rFonts w:ascii="宋体" w:hAnsi="宋体" w:hint="eastAsia"/>
          <w:szCs w:val="21"/>
        </w:rPr>
        <w:t>3个</w:t>
      </w:r>
      <w:r>
        <w:rPr>
          <w:rFonts w:ascii="宋体" w:hAnsi="宋体"/>
          <w:szCs w:val="21"/>
        </w:rPr>
        <w:t>按</w:t>
      </w:r>
      <w:r>
        <w:rPr>
          <w:rFonts w:ascii="宋体" w:hAnsi="宋体" w:hint="eastAsia"/>
          <w:szCs w:val="21"/>
        </w:rPr>
        <w:t>实际</w:t>
      </w:r>
      <w:r>
        <w:rPr>
          <w:rFonts w:ascii="宋体" w:hAnsi="宋体"/>
          <w:szCs w:val="21"/>
        </w:rPr>
        <w:t>情况填写，多于</w:t>
      </w:r>
      <w:r>
        <w:rPr>
          <w:rFonts w:ascii="宋体" w:hAnsi="宋体" w:hint="eastAsia"/>
          <w:szCs w:val="21"/>
        </w:rPr>
        <w:t>3个，</w:t>
      </w:r>
      <w:r>
        <w:rPr>
          <w:rFonts w:ascii="宋体" w:hAnsi="宋体"/>
          <w:szCs w:val="21"/>
        </w:rPr>
        <w:t>填写</w:t>
      </w:r>
      <w:r w:rsidRPr="007233B5">
        <w:rPr>
          <w:rFonts w:ascii="宋体" w:hAnsi="宋体" w:hint="eastAsia"/>
          <w:szCs w:val="21"/>
        </w:rPr>
        <w:t>3个</w:t>
      </w:r>
      <w:r>
        <w:rPr>
          <w:rFonts w:ascii="宋体" w:hAnsi="宋体" w:hint="eastAsia"/>
          <w:szCs w:val="21"/>
        </w:rPr>
        <w:t>主要</w:t>
      </w:r>
      <w:r w:rsidRPr="007233B5">
        <w:rPr>
          <w:rFonts w:ascii="宋体" w:hAnsi="宋体"/>
          <w:szCs w:val="21"/>
        </w:rPr>
        <w:t>品牌。</w:t>
      </w:r>
    </w:p>
    <w:p w:rsidR="00631416" w:rsidRDefault="00631416" w:rsidP="00631416">
      <w:pPr>
        <w:adjustRightInd w:val="0"/>
        <w:snapToGrid w:val="0"/>
        <w:spacing w:line="360" w:lineRule="exact"/>
        <w:ind w:firstLineChars="171" w:firstLine="359"/>
        <w:textAlignment w:val="baseline"/>
        <w:rPr>
          <w:rFonts w:ascii="宋体" w:hAnsi="宋体" w:cs="宋体"/>
          <w:spacing w:val="4"/>
          <w:kern w:val="0"/>
          <w:szCs w:val="21"/>
        </w:rPr>
      </w:pPr>
      <w:r>
        <w:rPr>
          <w:rFonts w:ascii="黑体" w:eastAsia="黑体" w:hint="eastAsia"/>
          <w:szCs w:val="21"/>
        </w:rPr>
        <w:t>单位组织结构情况</w:t>
      </w:r>
      <w:r>
        <w:rPr>
          <w:rFonts w:ascii="宋体" w:hAnsi="宋体" w:hint="eastAsia"/>
          <w:spacing w:val="4"/>
          <w:szCs w:val="21"/>
        </w:rPr>
        <w:t>反</w:t>
      </w:r>
      <w:r>
        <w:rPr>
          <w:rFonts w:ascii="宋体" w:hAnsi="宋体" w:cs="宋体" w:hint="eastAsia"/>
          <w:spacing w:val="4"/>
          <w:kern w:val="0"/>
          <w:szCs w:val="21"/>
        </w:rPr>
        <w:t>映法人单位的上一级法人单位基本情况和是否</w:t>
      </w:r>
      <w:r>
        <w:rPr>
          <w:rFonts w:ascii="宋体" w:hAnsi="宋体" w:cs="宋体"/>
          <w:spacing w:val="4"/>
          <w:kern w:val="0"/>
          <w:szCs w:val="21"/>
        </w:rPr>
        <w:t>有</w:t>
      </w:r>
      <w:r>
        <w:rPr>
          <w:rFonts w:ascii="宋体" w:hAnsi="宋体" w:cs="宋体" w:hint="eastAsia"/>
          <w:spacing w:val="4"/>
          <w:kern w:val="0"/>
          <w:szCs w:val="21"/>
        </w:rPr>
        <w:t>所属产业活动单位。</w:t>
      </w:r>
    </w:p>
    <w:p w:rsidR="00631416" w:rsidRDefault="00631416" w:rsidP="00631416">
      <w:pPr>
        <w:adjustRightInd w:val="0"/>
        <w:snapToGrid w:val="0"/>
        <w:spacing w:line="360" w:lineRule="exact"/>
        <w:ind w:firstLineChars="171" w:firstLine="373"/>
        <w:textAlignment w:val="baseline"/>
        <w:rPr>
          <w:rFonts w:ascii="宋体" w:hAnsi="宋体" w:cs="宋体"/>
          <w:spacing w:val="4"/>
          <w:kern w:val="0"/>
          <w:szCs w:val="21"/>
        </w:rPr>
      </w:pPr>
      <w:r>
        <w:rPr>
          <w:rFonts w:ascii="宋体" w:hAnsi="宋体" w:cs="宋体" w:hint="eastAsia"/>
          <w:spacing w:val="4"/>
          <w:kern w:val="0"/>
          <w:szCs w:val="21"/>
        </w:rPr>
        <w:t>企业的上一级法人单位指</w:t>
      </w:r>
      <w:r>
        <w:rPr>
          <w:rFonts w:ascii="宋体" w:hAnsi="宋体" w:cs="宋体"/>
          <w:spacing w:val="4"/>
          <w:kern w:val="0"/>
          <w:szCs w:val="21"/>
        </w:rPr>
        <w:t>根据本企业实收资本中出资人的实际投资情况，或根据出资人对企业资产的实际控制、支配程度情况，对企业进行绝对控股和相对控股的法人单位。</w:t>
      </w:r>
      <w:r>
        <w:rPr>
          <w:rFonts w:ascii="宋体" w:hAnsi="宋体" w:cs="宋体" w:hint="eastAsia"/>
          <w:spacing w:val="4"/>
          <w:kern w:val="0"/>
          <w:szCs w:val="21"/>
        </w:rPr>
        <w:t>非企业单位的</w:t>
      </w:r>
      <w:r>
        <w:rPr>
          <w:rFonts w:ascii="宋体" w:hAnsi="宋体" w:cs="宋体"/>
          <w:spacing w:val="4"/>
          <w:kern w:val="0"/>
          <w:szCs w:val="21"/>
        </w:rPr>
        <w:t>上一级法人单位指本单位的直接上级行政管理单位。</w:t>
      </w:r>
      <w:r>
        <w:rPr>
          <w:rFonts w:ascii="宋体" w:hAnsi="宋体" w:cs="宋体" w:hint="eastAsia"/>
          <w:spacing w:val="4"/>
          <w:kern w:val="0"/>
          <w:szCs w:val="21"/>
        </w:rPr>
        <w:t>具体填报</w:t>
      </w:r>
      <w:r>
        <w:rPr>
          <w:rFonts w:ascii="宋体" w:hAnsi="宋体" w:cs="宋体"/>
          <w:spacing w:val="4"/>
          <w:kern w:val="0"/>
          <w:szCs w:val="21"/>
        </w:rPr>
        <w:t>上一级法人统一社会信用代码、</w:t>
      </w:r>
      <w:r>
        <w:rPr>
          <w:rFonts w:ascii="宋体" w:hAnsi="宋体" w:cs="宋体" w:hint="eastAsia"/>
          <w:spacing w:val="4"/>
          <w:kern w:val="0"/>
          <w:szCs w:val="21"/>
        </w:rPr>
        <w:t>原</w:t>
      </w:r>
      <w:r>
        <w:rPr>
          <w:rFonts w:ascii="宋体" w:hAnsi="宋体" w:cs="宋体"/>
          <w:spacing w:val="4"/>
          <w:kern w:val="0"/>
          <w:szCs w:val="21"/>
        </w:rPr>
        <w:t>组织机构代码</w:t>
      </w:r>
      <w:r>
        <w:rPr>
          <w:rFonts w:ascii="宋体" w:hAnsi="宋体" w:cs="宋体" w:hint="eastAsia"/>
          <w:spacing w:val="4"/>
          <w:kern w:val="0"/>
          <w:szCs w:val="21"/>
        </w:rPr>
        <w:t>号</w:t>
      </w:r>
      <w:r>
        <w:rPr>
          <w:rFonts w:ascii="宋体" w:hAnsi="宋体" w:cs="宋体"/>
          <w:spacing w:val="4"/>
          <w:kern w:val="0"/>
          <w:szCs w:val="21"/>
        </w:rPr>
        <w:t>、单位名称。</w:t>
      </w:r>
    </w:p>
    <w:p w:rsidR="00631416" w:rsidRDefault="00631416" w:rsidP="00631416">
      <w:pPr>
        <w:adjustRightInd w:val="0"/>
        <w:snapToGrid w:val="0"/>
        <w:spacing w:line="360" w:lineRule="exact"/>
        <w:ind w:firstLineChars="171" w:firstLine="359"/>
        <w:textAlignment w:val="baseline"/>
        <w:rPr>
          <w:rFonts w:ascii="宋体" w:hAnsi="宋体"/>
          <w:szCs w:val="21"/>
        </w:rPr>
      </w:pPr>
      <w:r>
        <w:rPr>
          <w:rFonts w:ascii="黑体" w:eastAsia="黑体" w:hint="eastAsia"/>
          <w:szCs w:val="21"/>
        </w:rPr>
        <w:t>法人</w:t>
      </w:r>
      <w:r>
        <w:rPr>
          <w:rFonts w:ascii="黑体" w:eastAsia="黑体"/>
          <w:szCs w:val="21"/>
        </w:rPr>
        <w:t>单位所属产业活动单位情况</w:t>
      </w:r>
      <w:r>
        <w:rPr>
          <w:rFonts w:ascii="宋体" w:hAnsi="宋体" w:cs="宋体" w:hint="eastAsia"/>
          <w:kern w:val="0"/>
          <w:szCs w:val="21"/>
        </w:rPr>
        <w:t xml:space="preserve">  有所属产业活动单位的法人单位填写本表。具体包括法人单位所属产业活动单位（包括在外省、自治区、直辖市开办的产业活动单位）的个数，法人单位所属产业活动单位的单位类别、统一社会信用代码、</w:t>
      </w:r>
      <w:r>
        <w:rPr>
          <w:rFonts w:ascii="宋体" w:hAnsi="宋体" w:cs="宋体"/>
          <w:kern w:val="0"/>
          <w:szCs w:val="21"/>
        </w:rPr>
        <w:t>原组织机构代码</w:t>
      </w:r>
      <w:r>
        <w:rPr>
          <w:rFonts w:ascii="宋体" w:hAnsi="宋体" w:cs="宋体" w:hint="eastAsia"/>
          <w:kern w:val="0"/>
          <w:szCs w:val="21"/>
        </w:rPr>
        <w:t>、单位详细名称、详细地址、区划代码、联系电话、主要业务活动、行业代码（小类）、从业人员期末人数、经营性单位收入或非经营性单位支出。</w:t>
      </w:r>
    </w:p>
    <w:p w:rsidR="00631416" w:rsidRDefault="00631416" w:rsidP="00631416">
      <w:pPr>
        <w:adjustRightInd w:val="0"/>
        <w:snapToGrid w:val="0"/>
        <w:spacing w:line="360" w:lineRule="exact"/>
        <w:textAlignment w:val="baseline"/>
        <w:rPr>
          <w:rFonts w:ascii="宋体" w:hAnsi="宋体"/>
          <w:szCs w:val="21"/>
        </w:rPr>
      </w:pPr>
      <w:r>
        <w:rPr>
          <w:rFonts w:ascii="黑体" w:eastAsia="黑体" w:hint="eastAsia"/>
          <w:szCs w:val="21"/>
        </w:rPr>
        <w:t xml:space="preserve">    单位类别 </w:t>
      </w:r>
      <w:r>
        <w:rPr>
          <w:rFonts w:ascii="宋体" w:hAnsi="宋体" w:hint="eastAsia"/>
          <w:szCs w:val="21"/>
        </w:rPr>
        <w:t>产</w:t>
      </w:r>
      <w:r>
        <w:rPr>
          <w:rFonts w:ascii="宋体" w:hAnsi="宋体" w:cs="宋体" w:hint="eastAsia"/>
          <w:kern w:val="0"/>
          <w:szCs w:val="21"/>
        </w:rPr>
        <w:t>业活动单位分为法人单位本部和分支机构。所有产业活动单位均填写本项。</w:t>
      </w:r>
      <w:r>
        <w:rPr>
          <w:rFonts w:ascii="宋体" w:hAnsi="宋体" w:cs="宋体"/>
          <w:kern w:val="0"/>
          <w:szCs w:val="21"/>
        </w:rPr>
        <w:t>1.</w:t>
      </w:r>
      <w:r>
        <w:rPr>
          <w:rFonts w:ascii="宋体" w:hAnsi="宋体" w:cs="宋体" w:hint="eastAsia"/>
          <w:kern w:val="0"/>
          <w:szCs w:val="21"/>
        </w:rPr>
        <w:t>法人单位本部（总部、本店、本所等）：指法人单位中起领导和核心作用的产业活动单位。</w:t>
      </w:r>
      <w:r>
        <w:rPr>
          <w:rFonts w:ascii="宋体" w:hAnsi="宋体" w:cs="宋体"/>
          <w:kern w:val="0"/>
          <w:szCs w:val="21"/>
        </w:rPr>
        <w:t>2.</w:t>
      </w:r>
      <w:r>
        <w:rPr>
          <w:rFonts w:ascii="宋体" w:hAnsi="宋体" w:cs="宋体" w:hint="eastAsia"/>
          <w:kern w:val="0"/>
          <w:szCs w:val="21"/>
        </w:rPr>
        <w:t>法人单位分支机构（分部、分厂、分店、支所等）：指法人单位中符合产业活动单位条件的除本部以外的其他产业活动单位。</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黑体" w:eastAsia="黑体" w:hint="eastAsia"/>
          <w:szCs w:val="21"/>
        </w:rPr>
        <w:t>经营性单位收入</w:t>
      </w:r>
      <w:r>
        <w:rPr>
          <w:rFonts w:ascii="宋体" w:hAnsi="宋体" w:hint="eastAsia"/>
          <w:szCs w:val="21"/>
        </w:rPr>
        <w:t>指经营性产业活动单位在全年生产经营活动中取得的收入。限经营性产业活动单位填写本项。</w:t>
      </w:r>
    </w:p>
    <w:p w:rsidR="00631416" w:rsidRDefault="00631416" w:rsidP="00631416">
      <w:pPr>
        <w:adjustRightInd w:val="0"/>
        <w:snapToGrid w:val="0"/>
        <w:spacing w:line="360" w:lineRule="exact"/>
        <w:ind w:firstLineChars="200" w:firstLine="420"/>
        <w:textAlignment w:val="baseline"/>
        <w:rPr>
          <w:rFonts w:ascii="宋体" w:hAnsi="宋体"/>
          <w:szCs w:val="21"/>
        </w:rPr>
      </w:pPr>
      <w:r>
        <w:rPr>
          <w:rFonts w:ascii="黑体" w:eastAsia="黑体" w:hint="eastAsia"/>
          <w:szCs w:val="21"/>
        </w:rPr>
        <w:t>非经营性单位支出（费用）</w:t>
      </w:r>
      <w:r>
        <w:rPr>
          <w:rFonts w:ascii="宋体" w:hAnsi="宋体" w:hint="eastAsia"/>
          <w:szCs w:val="21"/>
        </w:rPr>
        <w:t>限事业、机关、居村委会等</w:t>
      </w:r>
      <w:r>
        <w:rPr>
          <w:rFonts w:ascii="宋体" w:hAnsi="宋体"/>
          <w:szCs w:val="21"/>
        </w:rPr>
        <w:t>非经营性</w:t>
      </w:r>
      <w:r>
        <w:rPr>
          <w:rFonts w:ascii="宋体" w:hAnsi="宋体" w:hint="eastAsia"/>
          <w:szCs w:val="21"/>
        </w:rPr>
        <w:t>产业活动单位填写本项。其中具有行政事业性质的产业活动单位填报日常业务支出，包括除固定资产购置以外的所有经常性业务支出；其他产业活动单位填报各种费用合计，包括业务活动成本、管理费用、筹资费用和其他费用。</w:t>
      </w:r>
    </w:p>
    <w:p w:rsidR="00631416" w:rsidRDefault="00631416" w:rsidP="003D2F4A">
      <w:pPr>
        <w:adjustRightInd w:val="0"/>
        <w:snapToGrid w:val="0"/>
        <w:spacing w:line="360" w:lineRule="exact"/>
        <w:textAlignment w:val="baseline"/>
        <w:rPr>
          <w:rFonts w:ascii="宋体" w:hAnsi="宋体"/>
          <w:szCs w:val="21"/>
        </w:rPr>
      </w:pPr>
    </w:p>
    <w:p w:rsidR="00631416" w:rsidRDefault="00631416" w:rsidP="00631416">
      <w:pPr>
        <w:adjustRightInd w:val="0"/>
        <w:snapToGrid w:val="0"/>
        <w:spacing w:line="360" w:lineRule="exact"/>
        <w:ind w:firstLineChars="200" w:firstLine="420"/>
        <w:textAlignment w:val="baseline"/>
      </w:pPr>
    </w:p>
    <w:p w:rsidR="00DD1129" w:rsidRDefault="00EE07AB" w:rsidP="00DD1129">
      <w:pPr>
        <w:jc w:val="center"/>
        <w:rPr>
          <w:rFonts w:ascii="宋体" w:hAnsi="宋体"/>
          <w:b/>
          <w:bCs/>
          <w:color w:val="000000"/>
          <w:kern w:val="0"/>
          <w:sz w:val="32"/>
          <w:szCs w:val="32"/>
        </w:rPr>
      </w:pPr>
      <w:r>
        <w:rPr>
          <w:rFonts w:ascii="宋体" w:hAnsi="宋体" w:hint="eastAsia"/>
          <w:b/>
          <w:bCs/>
          <w:color w:val="000000"/>
          <w:kern w:val="0"/>
          <w:sz w:val="32"/>
          <w:szCs w:val="32"/>
        </w:rPr>
        <w:t>第二</w:t>
      </w:r>
      <w:r w:rsidR="00DD1129">
        <w:rPr>
          <w:rFonts w:ascii="宋体" w:hAnsi="宋体" w:hint="eastAsia"/>
          <w:b/>
          <w:bCs/>
          <w:color w:val="000000"/>
          <w:kern w:val="0"/>
          <w:sz w:val="32"/>
          <w:szCs w:val="32"/>
        </w:rPr>
        <w:t>部分  从业人员及工资总额 （</w:t>
      </w:r>
      <w:r w:rsidR="00631416">
        <w:rPr>
          <w:rFonts w:ascii="宋体" w:hAnsi="宋体" w:hint="eastAsia"/>
          <w:b/>
          <w:bCs/>
          <w:color w:val="000000"/>
          <w:kern w:val="0"/>
          <w:sz w:val="32"/>
          <w:szCs w:val="32"/>
        </w:rPr>
        <w:t>1</w:t>
      </w:r>
      <w:r w:rsidR="00DD1129">
        <w:rPr>
          <w:rFonts w:ascii="宋体" w:hAnsi="宋体" w:hint="eastAsia"/>
          <w:b/>
          <w:bCs/>
          <w:color w:val="000000"/>
          <w:kern w:val="0"/>
          <w:sz w:val="32"/>
          <w:szCs w:val="32"/>
        </w:rPr>
        <w:t>02-1</w:t>
      </w:r>
      <w:r w:rsidR="00A86BDF">
        <w:rPr>
          <w:rFonts w:ascii="宋体" w:hAnsi="宋体" w:hint="eastAsia"/>
          <w:b/>
          <w:bCs/>
          <w:color w:val="000000"/>
          <w:kern w:val="0"/>
          <w:sz w:val="32"/>
          <w:szCs w:val="32"/>
        </w:rPr>
        <w:t>表</w:t>
      </w:r>
      <w:r w:rsidR="00DD1129">
        <w:rPr>
          <w:rFonts w:ascii="宋体" w:hAnsi="宋体" w:hint="eastAsia"/>
          <w:b/>
          <w:bCs/>
          <w:color w:val="000000"/>
          <w:kern w:val="0"/>
          <w:sz w:val="32"/>
          <w:szCs w:val="32"/>
        </w:rPr>
        <w:t>、</w:t>
      </w:r>
      <w:r w:rsidR="00631416">
        <w:rPr>
          <w:rFonts w:ascii="宋体" w:hAnsi="宋体" w:hint="eastAsia"/>
          <w:b/>
          <w:bCs/>
          <w:color w:val="000000"/>
          <w:kern w:val="0"/>
          <w:sz w:val="32"/>
          <w:szCs w:val="32"/>
        </w:rPr>
        <w:t>2</w:t>
      </w:r>
      <w:r w:rsidR="00A86BDF">
        <w:rPr>
          <w:rFonts w:ascii="宋体" w:hAnsi="宋体" w:hint="eastAsia"/>
          <w:b/>
          <w:bCs/>
          <w:color w:val="000000"/>
          <w:kern w:val="0"/>
          <w:sz w:val="32"/>
          <w:szCs w:val="32"/>
        </w:rPr>
        <w:t>02</w:t>
      </w:r>
      <w:r w:rsidR="00631416">
        <w:rPr>
          <w:rFonts w:ascii="宋体" w:hAnsi="宋体" w:hint="eastAsia"/>
          <w:b/>
          <w:bCs/>
          <w:color w:val="000000"/>
          <w:kern w:val="0"/>
          <w:sz w:val="32"/>
          <w:szCs w:val="32"/>
        </w:rPr>
        <w:t>-1表</w:t>
      </w:r>
      <w:r w:rsidR="00DD1129">
        <w:rPr>
          <w:rFonts w:ascii="宋体" w:hAnsi="宋体" w:hint="eastAsia"/>
          <w:b/>
          <w:bCs/>
          <w:color w:val="000000"/>
          <w:kern w:val="0"/>
          <w:sz w:val="32"/>
          <w:szCs w:val="32"/>
        </w:rPr>
        <w:t>）</w:t>
      </w:r>
    </w:p>
    <w:p w:rsidR="005043A4" w:rsidRPr="00B76CCA" w:rsidRDefault="005043A4" w:rsidP="005043A4">
      <w:pPr>
        <w:spacing w:line="360" w:lineRule="exact"/>
        <w:ind w:firstLineChars="200" w:firstLine="420"/>
        <w:rPr>
          <w:rFonts w:ascii="宋体" w:hAnsi="宋体"/>
          <w:color w:val="000000"/>
          <w:szCs w:val="21"/>
        </w:rPr>
      </w:pPr>
      <w:r>
        <w:rPr>
          <w:rFonts w:ascii="黑体" w:eastAsia="黑体" w:hint="eastAsia"/>
          <w:szCs w:val="21"/>
        </w:rPr>
        <w:t xml:space="preserve">从业人员期末人数 </w:t>
      </w:r>
      <w:r w:rsidRPr="00B76CCA">
        <w:rPr>
          <w:rFonts w:ascii="宋体" w:hAnsi="宋体" w:hint="eastAsia"/>
          <w:color w:val="000000"/>
          <w:szCs w:val="21"/>
        </w:rPr>
        <w:t>指报告期最后一日在本单位工作，并取得工资或其他形式劳动报酬的人员数。该指标为时点指标，不包括最后一日当天及以前已经与单位解除劳动合同关系的人员，是在岗职工、劳务派遣人员及其他从业人员之和。从业人员不包括：</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1.离开本单位仍保留劳动关系，并定期领取生活费的人员；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 xml:space="preserve">2.在本单位实习的各类在校学生； </w:t>
      </w:r>
    </w:p>
    <w:p w:rsidR="005043A4"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3.本单位因劳务外包而使用的人员，如：建筑业整建制使用的人员。</w:t>
      </w:r>
    </w:p>
    <w:p w:rsidR="005043A4" w:rsidRPr="006916E6" w:rsidRDefault="005043A4" w:rsidP="006916E6">
      <w:pPr>
        <w:spacing w:line="360" w:lineRule="exact"/>
        <w:ind w:firstLineChars="200" w:firstLine="420"/>
        <w:rPr>
          <w:rFonts w:ascii="宋体" w:hAnsi="宋体"/>
          <w:color w:val="000000"/>
          <w:szCs w:val="21"/>
        </w:rPr>
      </w:pPr>
      <w:r w:rsidRPr="006916E6">
        <w:rPr>
          <w:rFonts w:ascii="宋体" w:hAnsi="宋体" w:hint="eastAsia"/>
          <w:color w:val="000000"/>
          <w:szCs w:val="21"/>
        </w:rPr>
        <w:t>外省市户籍从业人员：指从业人员中仍保留外省市户籍关系的人员。不包括在本单位工作的外籍和港澳台方人员。</w:t>
      </w:r>
    </w:p>
    <w:p w:rsidR="005043A4" w:rsidRPr="00B76CCA" w:rsidRDefault="005043A4" w:rsidP="005043A4">
      <w:pPr>
        <w:spacing w:line="360" w:lineRule="exact"/>
        <w:ind w:firstLineChars="200" w:firstLine="420"/>
        <w:rPr>
          <w:rFonts w:ascii="宋体" w:hAnsi="宋体"/>
          <w:color w:val="000000"/>
          <w:szCs w:val="21"/>
        </w:rPr>
      </w:pPr>
      <w:r w:rsidRPr="006916E6">
        <w:rPr>
          <w:rFonts w:ascii="宋体" w:hAnsi="宋体" w:hint="eastAsia"/>
          <w:color w:val="000000"/>
          <w:szCs w:val="21"/>
        </w:rPr>
        <w:t>在岗职工</w:t>
      </w:r>
      <w:r w:rsidRPr="00B76CCA">
        <w:rPr>
          <w:rFonts w:ascii="宋体" w:hAnsi="宋体" w:hint="eastAsia"/>
          <w:color w:val="000000"/>
          <w:szCs w:val="21"/>
        </w:rPr>
        <w:t>指在本单位工作且与本单位签订劳动合同，并由单位支付各项工资和社会保险、住房公积金的人员，以及上述人员中由于学习、病伤、产假等原因暂未工作仍由单位支付工资的人员。在岗职工还包括：</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1.应订立劳动合同而未订立劳动合同人员；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2.处于试用期人员；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3.编制外招用的人员，如临时人员；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4.派往外单位工作，但工资或其他形式劳动报酬仍由本单位发放的人员</w:t>
      </w:r>
      <w:r w:rsidRPr="00B76CCA">
        <w:rPr>
          <w:rFonts w:ascii="宋体" w:hAnsi="宋体" w:hint="eastAsia"/>
          <w:bCs/>
          <w:color w:val="000000"/>
          <w:szCs w:val="21"/>
        </w:rPr>
        <w:t>（如挂职锻炼、外派工作等情况）</w:t>
      </w:r>
      <w:r w:rsidRPr="00B76CCA">
        <w:rPr>
          <w:rFonts w:ascii="宋体" w:hAnsi="宋体" w:hint="eastAsia"/>
          <w:color w:val="000000"/>
          <w:szCs w:val="21"/>
        </w:rPr>
        <w:t>。</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lastRenderedPageBreak/>
        <w:t>在岗职工不包括：</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1.本单位</w:t>
      </w:r>
      <w:r>
        <w:rPr>
          <w:rFonts w:ascii="宋体" w:hAnsi="宋体" w:hint="eastAsia"/>
          <w:color w:val="000000"/>
          <w:szCs w:val="21"/>
        </w:rPr>
        <w:t>实际</w:t>
      </w:r>
      <w:r w:rsidRPr="00B76CCA">
        <w:rPr>
          <w:rFonts w:ascii="宋体" w:hAnsi="宋体" w:hint="eastAsia"/>
          <w:color w:val="000000"/>
          <w:szCs w:val="21"/>
        </w:rPr>
        <w:t>使用的</w:t>
      </w:r>
      <w:r>
        <w:rPr>
          <w:rFonts w:ascii="宋体" w:hAnsi="宋体" w:hint="eastAsia"/>
          <w:color w:val="000000"/>
          <w:szCs w:val="21"/>
        </w:rPr>
        <w:t>，无论是否由本单位</w:t>
      </w:r>
      <w:r w:rsidRPr="00B76CCA">
        <w:rPr>
          <w:rFonts w:ascii="宋体" w:hAnsi="宋体" w:hint="eastAsia"/>
          <w:color w:val="000000"/>
          <w:szCs w:val="21"/>
        </w:rPr>
        <w:t>直接支付</w:t>
      </w:r>
      <w:r>
        <w:rPr>
          <w:rFonts w:ascii="宋体" w:hAnsi="宋体" w:hint="eastAsia"/>
          <w:color w:val="000000"/>
          <w:szCs w:val="21"/>
        </w:rPr>
        <w:t>劳动报酬</w:t>
      </w:r>
      <w:r w:rsidRPr="00B76CCA">
        <w:rPr>
          <w:rFonts w:ascii="宋体" w:hAnsi="宋体" w:hint="eastAsia"/>
          <w:color w:val="000000"/>
          <w:szCs w:val="21"/>
        </w:rPr>
        <w:t>的劳务派遣人员，</w:t>
      </w:r>
      <w:r>
        <w:rPr>
          <w:rFonts w:ascii="宋体" w:hAnsi="宋体" w:hint="eastAsia"/>
          <w:color w:val="000000"/>
          <w:szCs w:val="21"/>
        </w:rPr>
        <w:t>均</w:t>
      </w:r>
      <w:r w:rsidRPr="00B76CCA">
        <w:rPr>
          <w:rFonts w:ascii="宋体" w:hAnsi="宋体" w:hint="eastAsia"/>
          <w:color w:val="000000"/>
          <w:szCs w:val="21"/>
        </w:rPr>
        <w:t>应统计在本单位“劳务派遣人员”指标中；</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2.本单位因劳务外包而使用的人员，由承包劳务的</w:t>
      </w:r>
      <w:r>
        <w:rPr>
          <w:rFonts w:ascii="宋体" w:hAnsi="宋体" w:hint="eastAsia"/>
          <w:color w:val="000000"/>
          <w:szCs w:val="21"/>
        </w:rPr>
        <w:t>法人</w:t>
      </w:r>
      <w:r w:rsidRPr="00B76CCA">
        <w:rPr>
          <w:rFonts w:ascii="宋体" w:hAnsi="宋体" w:hint="eastAsia"/>
          <w:color w:val="000000"/>
          <w:szCs w:val="21"/>
        </w:rPr>
        <w:t>单位统计为在岗职工。</w:t>
      </w:r>
      <w:r>
        <w:rPr>
          <w:rFonts w:ascii="宋体" w:hAnsi="宋体" w:hint="eastAsia"/>
          <w:color w:val="000000"/>
          <w:szCs w:val="21"/>
        </w:rPr>
        <w:t>如承包劳务的是个体经营户或自然人，均不包括在本制度统计范围内。</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劳务派遣人员</w:t>
      </w:r>
      <w:r w:rsidRPr="00B76CCA">
        <w:rPr>
          <w:rFonts w:ascii="宋体" w:hAnsi="宋体" w:hint="eastAsia"/>
          <w:color w:val="000000"/>
          <w:szCs w:val="21"/>
        </w:rPr>
        <w:t>根据《中华人民共和国劳动合同法》规定，指与劳务派遣单位签订劳动合同，并被劳务派遣单位派遣到实际用工单位工作，且劳务派遣单位与实际用工单位签订《劳务派遣协议》的人员。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注意：无论用工单位是否直接支付劳动报酬，劳务派遣人员均由实际用工单位填报，而劳务派遣单位（派出单位）不填报这些人员。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其他从业人员  </w:t>
      </w:r>
      <w:r w:rsidRPr="00B76CCA">
        <w:rPr>
          <w:rFonts w:ascii="宋体" w:hAnsi="宋体" w:hint="eastAsia"/>
          <w:color w:val="000000"/>
          <w:szCs w:val="21"/>
        </w:rPr>
        <w:t>指在本单位工作，不能归入在岗职工、劳务派遣人员中的人员。此类人员是实际参加本单位生产或工作并从本单位取得劳动报酬的人员。具体包括：非全日制人员、聘用的正式离退休人员、兼职人员、利用课余时间打工的在校学生等，以及在本单位中工作的外籍和港澳台方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中层及以上管理人员</w:t>
      </w:r>
      <w:r w:rsidRPr="00B76CCA">
        <w:rPr>
          <w:rFonts w:ascii="宋体" w:hAnsi="宋体" w:hint="eastAsia"/>
          <w:color w:val="000000"/>
          <w:szCs w:val="21"/>
        </w:rPr>
        <w:t xml:space="preserve">  指在单位及其职能部门中担任领导职务并具有决策、管理权的人员。包括单位主要负责人或高级管理人员（包含同级别及副职）、单位内的一级部门或内设机构的负责人（包含同级别及副职），特大型单位可以包括一级部门内设的管理机构的负责人（包含副职）。具体包括中国共产党机关负责人员、国家机关负责人员、民主党派和工商联负责人员、人民</w:t>
      </w:r>
      <w:r w:rsidRPr="00B76CCA">
        <w:rPr>
          <w:rFonts w:ascii="宋体" w:hAnsi="宋体"/>
          <w:color w:val="000000"/>
          <w:szCs w:val="21"/>
        </w:rPr>
        <w:t>团体</w:t>
      </w:r>
      <w:r w:rsidRPr="00B76CCA">
        <w:rPr>
          <w:rFonts w:ascii="宋体" w:hAnsi="宋体" w:hint="eastAsia"/>
          <w:color w:val="000000"/>
          <w:szCs w:val="21"/>
        </w:rPr>
        <w:t>和</w:t>
      </w:r>
      <w:r w:rsidRPr="00B76CCA">
        <w:rPr>
          <w:rFonts w:ascii="宋体" w:hAnsi="宋体"/>
          <w:color w:val="000000"/>
          <w:szCs w:val="21"/>
        </w:rPr>
        <w:t>群众团体、社会组织及其他成员组织负责人</w:t>
      </w:r>
      <w:r w:rsidRPr="00B76CCA">
        <w:rPr>
          <w:rFonts w:ascii="宋体" w:hAnsi="宋体" w:hint="eastAsia"/>
          <w:color w:val="000000"/>
          <w:szCs w:val="21"/>
        </w:rPr>
        <w:t>员</w:t>
      </w:r>
      <w:r w:rsidRPr="00B76CCA">
        <w:rPr>
          <w:rFonts w:ascii="宋体" w:hAnsi="宋体"/>
          <w:color w:val="000000"/>
          <w:szCs w:val="21"/>
        </w:rPr>
        <w:t>、</w:t>
      </w:r>
      <w:r w:rsidRPr="00B76CCA">
        <w:rPr>
          <w:rFonts w:ascii="宋体" w:hAnsi="宋体" w:hint="eastAsia"/>
          <w:color w:val="000000"/>
          <w:szCs w:val="21"/>
        </w:rPr>
        <w:t>基层群众</w:t>
      </w:r>
      <w:r w:rsidRPr="00B76CCA">
        <w:rPr>
          <w:rFonts w:ascii="宋体" w:hAnsi="宋体"/>
          <w:color w:val="000000"/>
          <w:szCs w:val="21"/>
        </w:rPr>
        <w:t>自治组织</w:t>
      </w:r>
      <w:r w:rsidRPr="00B76CCA">
        <w:rPr>
          <w:rFonts w:ascii="宋体" w:hAnsi="宋体" w:hint="eastAsia"/>
          <w:color w:val="000000"/>
          <w:szCs w:val="21"/>
        </w:rPr>
        <w:t>负责人员、企事业单位负责人员。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专业技术人员</w:t>
      </w:r>
      <w:r w:rsidRPr="00B76CCA">
        <w:rPr>
          <w:rFonts w:ascii="宋体" w:hAnsi="宋体" w:hint="eastAsia"/>
          <w:color w:val="000000"/>
          <w:szCs w:val="21"/>
        </w:rPr>
        <w:t xml:space="preserve">  指专门从事各种科学研究和专业技术工作的人员。从事本类职业工作的人员，一般都要求接受过系统的专业教育，具备相应的专业理论知识，并且按规定的标准条件评聘专业技术职务，以及未聘任专业技术职务，但在专业技术岗位上工作的人员。具体包括科学研究人员、工程技术人员、农业技术人员、飞机和船舶技术人员、卫生专业技术人员、经济和金融</w:t>
      </w:r>
      <w:r w:rsidRPr="00B76CCA">
        <w:rPr>
          <w:rFonts w:ascii="宋体" w:hAnsi="宋体"/>
          <w:color w:val="000000"/>
          <w:szCs w:val="21"/>
        </w:rPr>
        <w:t>专业</w:t>
      </w:r>
      <w:r w:rsidRPr="00B76CCA">
        <w:rPr>
          <w:rFonts w:ascii="宋体" w:hAnsi="宋体" w:hint="eastAsia"/>
          <w:color w:val="000000"/>
          <w:szCs w:val="21"/>
        </w:rPr>
        <w:t>人员、法律、</w:t>
      </w:r>
      <w:r w:rsidRPr="00B76CCA">
        <w:rPr>
          <w:rFonts w:ascii="宋体" w:hAnsi="宋体"/>
          <w:color w:val="000000"/>
          <w:szCs w:val="21"/>
        </w:rPr>
        <w:t>社会和宗教</w:t>
      </w:r>
      <w:r w:rsidRPr="00B76CCA">
        <w:rPr>
          <w:rFonts w:ascii="宋体" w:hAnsi="宋体" w:hint="eastAsia"/>
          <w:color w:val="000000"/>
          <w:szCs w:val="21"/>
        </w:rPr>
        <w:t>专业人员、教学人员、文学艺术、</w:t>
      </w:r>
      <w:r w:rsidRPr="00B76CCA">
        <w:rPr>
          <w:rFonts w:ascii="宋体" w:hAnsi="宋体"/>
          <w:color w:val="000000"/>
          <w:szCs w:val="21"/>
        </w:rPr>
        <w:t>体育</w:t>
      </w:r>
      <w:r w:rsidRPr="00B76CCA">
        <w:rPr>
          <w:rFonts w:ascii="宋体" w:hAnsi="宋体" w:hint="eastAsia"/>
          <w:color w:val="000000"/>
          <w:szCs w:val="21"/>
        </w:rPr>
        <w:t>专业人员、新闻出版、文化专业人员、其他专业技术人员。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办事人员和有关人员</w:t>
      </w:r>
      <w:r w:rsidRPr="00B76CCA">
        <w:rPr>
          <w:rFonts w:ascii="宋体" w:hAnsi="宋体" w:hint="eastAsia"/>
          <w:color w:val="000000"/>
          <w:szCs w:val="21"/>
        </w:rPr>
        <w:t xml:space="preserve">  指在国家机关、党群组织、企业、事业单位中从事行政业务、行政事务、行政执法、安全保卫和消防等工作的人员。具体包括办事人员、安全和消防人员、其他办事人员和有关人员。</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社会生产服务和生活服务人员</w:t>
      </w:r>
      <w:r w:rsidRPr="00B76CCA">
        <w:rPr>
          <w:rFonts w:ascii="宋体" w:hAnsi="宋体" w:hint="eastAsia"/>
          <w:color w:val="000000"/>
          <w:szCs w:val="21"/>
        </w:rPr>
        <w:t xml:space="preserve">  指从事商品批发零售、交通运输、仓储、邮政和快递、信息传输、软件和信息技术、住宿和餐饮以及金融、租赁和商务、生态保护、文化、体育和娱乐等社会生产服务与生活服务工作的人员。具体包括批发与零售</w:t>
      </w:r>
      <w:r w:rsidRPr="00B76CCA">
        <w:rPr>
          <w:rFonts w:ascii="宋体" w:hAnsi="宋体"/>
          <w:color w:val="000000"/>
          <w:szCs w:val="21"/>
        </w:rPr>
        <w:t>服务人员、</w:t>
      </w:r>
      <w:r w:rsidRPr="00B76CCA">
        <w:rPr>
          <w:rFonts w:ascii="宋体" w:hAnsi="宋体" w:hint="eastAsia"/>
          <w:color w:val="000000"/>
          <w:szCs w:val="21"/>
        </w:rPr>
        <w:t>交通运输</w:t>
      </w:r>
      <w:r w:rsidRPr="00B76CCA">
        <w:rPr>
          <w:rFonts w:ascii="宋体" w:hAnsi="宋体"/>
          <w:color w:val="000000"/>
          <w:szCs w:val="21"/>
        </w:rPr>
        <w:t>、仓储和邮政业服务人员、</w:t>
      </w:r>
      <w:r w:rsidRPr="00B76CCA">
        <w:rPr>
          <w:rFonts w:ascii="宋体" w:hAnsi="宋体" w:hint="eastAsia"/>
          <w:color w:val="000000"/>
          <w:szCs w:val="21"/>
        </w:rPr>
        <w:t>住宿和餐饮服务人员、信息传输</w:t>
      </w:r>
      <w:r w:rsidRPr="00B76CCA">
        <w:rPr>
          <w:rFonts w:ascii="宋体" w:hAnsi="宋体"/>
          <w:color w:val="000000"/>
          <w:szCs w:val="21"/>
        </w:rPr>
        <w:t>、软件和信息技术服务人员、金融服务人员、房地产服务人员</w:t>
      </w:r>
      <w:r w:rsidRPr="00B76CCA">
        <w:rPr>
          <w:rFonts w:ascii="宋体" w:hAnsi="宋体" w:hint="eastAsia"/>
          <w:color w:val="000000"/>
          <w:szCs w:val="21"/>
        </w:rPr>
        <w:t>、</w:t>
      </w:r>
      <w:r w:rsidRPr="00B76CCA">
        <w:rPr>
          <w:rFonts w:ascii="宋体" w:hAnsi="宋体"/>
          <w:color w:val="000000"/>
          <w:szCs w:val="21"/>
        </w:rPr>
        <w:t>租赁和商务服务人员</w:t>
      </w:r>
      <w:r w:rsidRPr="00B76CCA">
        <w:rPr>
          <w:rFonts w:ascii="宋体" w:hAnsi="宋体" w:hint="eastAsia"/>
          <w:color w:val="000000"/>
          <w:szCs w:val="21"/>
        </w:rPr>
        <w:t>、技术</w:t>
      </w:r>
      <w:r w:rsidRPr="00B76CCA">
        <w:rPr>
          <w:rFonts w:ascii="宋体" w:hAnsi="宋体"/>
          <w:color w:val="000000"/>
          <w:szCs w:val="21"/>
        </w:rPr>
        <w:t>辅助服务人员</w:t>
      </w:r>
      <w:r w:rsidRPr="00B76CCA">
        <w:rPr>
          <w:rFonts w:ascii="宋体" w:hAnsi="宋体" w:hint="eastAsia"/>
          <w:color w:val="000000"/>
          <w:szCs w:val="21"/>
        </w:rPr>
        <w:t>、</w:t>
      </w:r>
      <w:r w:rsidRPr="00B76CCA">
        <w:rPr>
          <w:rFonts w:ascii="宋体" w:hAnsi="宋体"/>
          <w:color w:val="000000"/>
          <w:szCs w:val="21"/>
        </w:rPr>
        <w:t>水利、环境和公共设施</w:t>
      </w:r>
      <w:r w:rsidRPr="00B76CCA">
        <w:rPr>
          <w:rFonts w:ascii="宋体" w:hAnsi="宋体" w:hint="eastAsia"/>
          <w:color w:val="000000"/>
          <w:szCs w:val="21"/>
        </w:rPr>
        <w:t>管理</w:t>
      </w:r>
      <w:r w:rsidRPr="00B76CCA">
        <w:rPr>
          <w:rFonts w:ascii="宋体" w:hAnsi="宋体"/>
          <w:color w:val="000000"/>
          <w:szCs w:val="21"/>
        </w:rPr>
        <w:t>服务人员</w:t>
      </w:r>
      <w:r w:rsidRPr="00B76CCA">
        <w:rPr>
          <w:rFonts w:ascii="宋体" w:hAnsi="宋体" w:hint="eastAsia"/>
          <w:color w:val="000000"/>
          <w:szCs w:val="21"/>
        </w:rPr>
        <w:t>、居民服务人员、电力</w:t>
      </w:r>
      <w:r w:rsidRPr="00B76CCA">
        <w:rPr>
          <w:rFonts w:ascii="宋体" w:hAnsi="宋体"/>
          <w:color w:val="000000"/>
          <w:szCs w:val="21"/>
        </w:rPr>
        <w:t>、燃气及水供应服务人员</w:t>
      </w:r>
      <w:r w:rsidRPr="00B76CCA">
        <w:rPr>
          <w:rFonts w:ascii="宋体" w:hAnsi="宋体" w:hint="eastAsia"/>
          <w:color w:val="000000"/>
          <w:szCs w:val="21"/>
        </w:rPr>
        <w:t>、</w:t>
      </w:r>
      <w:r w:rsidRPr="00B76CCA">
        <w:rPr>
          <w:rFonts w:ascii="宋体" w:hAnsi="宋体"/>
          <w:color w:val="000000"/>
          <w:szCs w:val="21"/>
        </w:rPr>
        <w:t>修理及制作服务人员</w:t>
      </w:r>
      <w:r w:rsidRPr="00B76CCA">
        <w:rPr>
          <w:rFonts w:ascii="宋体" w:hAnsi="宋体" w:hint="eastAsia"/>
          <w:color w:val="000000"/>
          <w:szCs w:val="21"/>
        </w:rPr>
        <w:t>、文化</w:t>
      </w:r>
      <w:r w:rsidRPr="00B76CCA">
        <w:rPr>
          <w:rFonts w:ascii="宋体" w:hAnsi="宋体"/>
          <w:color w:val="000000"/>
          <w:szCs w:val="21"/>
        </w:rPr>
        <w:t>、体育和娱乐服务人员</w:t>
      </w:r>
      <w:r w:rsidRPr="00B76CCA">
        <w:rPr>
          <w:rFonts w:ascii="宋体" w:hAnsi="宋体" w:hint="eastAsia"/>
          <w:color w:val="000000"/>
          <w:szCs w:val="21"/>
        </w:rPr>
        <w:t>、</w:t>
      </w:r>
      <w:r w:rsidRPr="00B76CCA">
        <w:rPr>
          <w:rFonts w:ascii="宋体" w:hAnsi="宋体"/>
          <w:color w:val="000000"/>
          <w:szCs w:val="21"/>
        </w:rPr>
        <w:t>健康服务人员</w:t>
      </w:r>
      <w:r w:rsidRPr="00B76CCA">
        <w:rPr>
          <w:rFonts w:ascii="宋体" w:hAnsi="宋体" w:hint="eastAsia"/>
          <w:color w:val="000000"/>
          <w:szCs w:val="21"/>
        </w:rPr>
        <w:t>、其他社会生产</w:t>
      </w:r>
      <w:r w:rsidRPr="00B76CCA">
        <w:rPr>
          <w:rFonts w:ascii="宋体" w:hAnsi="宋体"/>
          <w:color w:val="000000"/>
          <w:szCs w:val="21"/>
        </w:rPr>
        <w:t>和生活服务人员</w:t>
      </w:r>
      <w:r w:rsidRPr="00B76CCA">
        <w:rPr>
          <w:rFonts w:ascii="宋体" w:hAnsi="宋体" w:hint="eastAsia"/>
          <w:color w:val="000000"/>
          <w:szCs w:val="21"/>
        </w:rPr>
        <w:t>。</w:t>
      </w:r>
    </w:p>
    <w:p w:rsidR="005043A4" w:rsidRPr="00B76CCA" w:rsidRDefault="005043A4" w:rsidP="005043A4">
      <w:pPr>
        <w:snapToGrid w:val="0"/>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生产制造及有关人员  </w:t>
      </w:r>
      <w:r w:rsidRPr="00B76CCA">
        <w:rPr>
          <w:rFonts w:ascii="宋体" w:hAnsi="宋体" w:hint="eastAsia"/>
          <w:color w:val="000000"/>
          <w:szCs w:val="21"/>
        </w:rPr>
        <w:t>指从事矿产开采，产品生产制造、工程施工和运输设备操作的人员及有关人员。具体包括农副食品</w:t>
      </w:r>
      <w:r w:rsidRPr="00B76CCA">
        <w:rPr>
          <w:rFonts w:ascii="宋体" w:hAnsi="宋体"/>
          <w:color w:val="000000"/>
          <w:szCs w:val="21"/>
        </w:rPr>
        <w:t>加工人员</w:t>
      </w:r>
      <w:r w:rsidRPr="00B76CCA">
        <w:rPr>
          <w:rFonts w:ascii="宋体" w:hAnsi="宋体" w:hint="eastAsia"/>
          <w:color w:val="000000"/>
          <w:szCs w:val="21"/>
        </w:rPr>
        <w:t>、</w:t>
      </w:r>
      <w:r w:rsidRPr="00B76CCA">
        <w:rPr>
          <w:rFonts w:ascii="宋体" w:hAnsi="宋体"/>
          <w:color w:val="000000"/>
          <w:szCs w:val="21"/>
        </w:rPr>
        <w:t>食品、饮料</w:t>
      </w:r>
      <w:r w:rsidRPr="00B76CCA">
        <w:rPr>
          <w:rFonts w:ascii="宋体" w:hAnsi="宋体" w:hint="eastAsia"/>
          <w:color w:val="000000"/>
          <w:szCs w:val="21"/>
        </w:rPr>
        <w:t>生产</w:t>
      </w:r>
      <w:r w:rsidRPr="00B76CCA">
        <w:rPr>
          <w:rFonts w:ascii="宋体" w:hAnsi="宋体"/>
          <w:color w:val="000000"/>
          <w:szCs w:val="21"/>
        </w:rPr>
        <w:t>加工人员、</w:t>
      </w:r>
      <w:r w:rsidRPr="00B76CCA">
        <w:rPr>
          <w:rFonts w:ascii="宋体" w:hAnsi="宋体" w:hint="eastAsia"/>
          <w:color w:val="000000"/>
          <w:szCs w:val="21"/>
        </w:rPr>
        <w:t>烟草</w:t>
      </w:r>
      <w:r w:rsidRPr="00B76CCA">
        <w:rPr>
          <w:rFonts w:ascii="宋体" w:hAnsi="宋体"/>
          <w:color w:val="000000"/>
          <w:szCs w:val="21"/>
        </w:rPr>
        <w:t>及其制品加工人员</w:t>
      </w:r>
      <w:r w:rsidRPr="00B76CCA">
        <w:rPr>
          <w:rFonts w:ascii="宋体" w:hAnsi="宋体" w:hint="eastAsia"/>
          <w:color w:val="000000"/>
          <w:szCs w:val="21"/>
        </w:rPr>
        <w:t>、</w:t>
      </w:r>
      <w:r w:rsidRPr="00B76CCA">
        <w:rPr>
          <w:rFonts w:ascii="宋体" w:hAnsi="宋体"/>
          <w:color w:val="000000"/>
          <w:szCs w:val="21"/>
        </w:rPr>
        <w:t>纺织、针织、</w:t>
      </w:r>
      <w:r w:rsidRPr="00B76CCA">
        <w:rPr>
          <w:rFonts w:ascii="宋体" w:hAnsi="宋体" w:hint="eastAsia"/>
          <w:color w:val="000000"/>
          <w:szCs w:val="21"/>
        </w:rPr>
        <w:t>印染</w:t>
      </w:r>
      <w:r w:rsidRPr="00B76CCA">
        <w:rPr>
          <w:rFonts w:ascii="宋体" w:hAnsi="宋体"/>
          <w:color w:val="000000"/>
          <w:szCs w:val="21"/>
        </w:rPr>
        <w:t>人员、纺织品、服装和皮革、毛皮制品加工制作人员</w:t>
      </w:r>
      <w:r w:rsidRPr="00B76CCA">
        <w:rPr>
          <w:rFonts w:ascii="宋体" w:hAnsi="宋体" w:hint="eastAsia"/>
          <w:color w:val="000000"/>
          <w:szCs w:val="21"/>
        </w:rPr>
        <w:t>、</w:t>
      </w:r>
      <w:r w:rsidRPr="00B76CCA">
        <w:rPr>
          <w:rFonts w:ascii="宋体" w:hAnsi="宋体"/>
          <w:color w:val="000000"/>
          <w:szCs w:val="21"/>
        </w:rPr>
        <w:t>木材加工、家具与木制品制作人员</w:t>
      </w:r>
      <w:r w:rsidRPr="00B76CCA">
        <w:rPr>
          <w:rFonts w:ascii="宋体" w:hAnsi="宋体" w:hint="eastAsia"/>
          <w:color w:val="000000"/>
          <w:szCs w:val="21"/>
        </w:rPr>
        <w:t>、</w:t>
      </w:r>
      <w:r w:rsidRPr="00B76CCA">
        <w:rPr>
          <w:rFonts w:ascii="宋体" w:hAnsi="宋体"/>
          <w:color w:val="000000"/>
          <w:szCs w:val="21"/>
        </w:rPr>
        <w:t>纸及纸制品生产加工人员</w:t>
      </w:r>
      <w:r w:rsidRPr="00B76CCA">
        <w:rPr>
          <w:rFonts w:ascii="宋体" w:hAnsi="宋体" w:hint="eastAsia"/>
          <w:color w:val="000000"/>
          <w:szCs w:val="21"/>
        </w:rPr>
        <w:t>、</w:t>
      </w:r>
      <w:r w:rsidRPr="00B76CCA">
        <w:rPr>
          <w:rFonts w:ascii="宋体" w:hAnsi="宋体"/>
          <w:color w:val="000000"/>
          <w:szCs w:val="21"/>
        </w:rPr>
        <w:t>印刷和记录媒介</w:t>
      </w:r>
      <w:r w:rsidRPr="00B76CCA">
        <w:rPr>
          <w:rFonts w:ascii="宋体" w:hAnsi="宋体" w:hint="eastAsia"/>
          <w:color w:val="000000"/>
          <w:szCs w:val="21"/>
        </w:rPr>
        <w:t>复制</w:t>
      </w:r>
      <w:r w:rsidRPr="00B76CCA">
        <w:rPr>
          <w:rFonts w:ascii="宋体" w:hAnsi="宋体"/>
          <w:color w:val="000000"/>
          <w:szCs w:val="21"/>
        </w:rPr>
        <w:t>人员、文教、工美、体育和娱乐用品制造人员</w:t>
      </w:r>
      <w:r w:rsidRPr="00B76CCA">
        <w:rPr>
          <w:rFonts w:ascii="宋体" w:hAnsi="宋体" w:hint="eastAsia"/>
          <w:color w:val="000000"/>
          <w:szCs w:val="21"/>
        </w:rPr>
        <w:t>、石油</w:t>
      </w:r>
      <w:r w:rsidRPr="00B76CCA">
        <w:rPr>
          <w:rFonts w:ascii="宋体" w:hAnsi="宋体"/>
          <w:color w:val="000000"/>
          <w:szCs w:val="21"/>
        </w:rPr>
        <w:t>加工</w:t>
      </w:r>
      <w:r w:rsidRPr="00B76CCA">
        <w:rPr>
          <w:rFonts w:ascii="宋体" w:hAnsi="宋体" w:hint="eastAsia"/>
          <w:color w:val="000000"/>
          <w:szCs w:val="21"/>
        </w:rPr>
        <w:t>和</w:t>
      </w:r>
      <w:r w:rsidRPr="00B76CCA">
        <w:rPr>
          <w:rFonts w:ascii="宋体" w:hAnsi="宋体"/>
          <w:color w:val="000000"/>
          <w:szCs w:val="21"/>
        </w:rPr>
        <w:t>炼焦、煤化工生产人员</w:t>
      </w:r>
      <w:r w:rsidRPr="00B76CCA">
        <w:rPr>
          <w:rFonts w:ascii="宋体" w:hAnsi="宋体" w:hint="eastAsia"/>
          <w:color w:val="000000"/>
          <w:szCs w:val="21"/>
        </w:rPr>
        <w:t>、</w:t>
      </w:r>
      <w:r w:rsidRPr="00B76CCA">
        <w:rPr>
          <w:rFonts w:ascii="宋体" w:hAnsi="宋体"/>
          <w:color w:val="000000"/>
          <w:szCs w:val="21"/>
        </w:rPr>
        <w:t>化学原料</w:t>
      </w:r>
      <w:r w:rsidRPr="00B76CCA">
        <w:rPr>
          <w:rFonts w:ascii="宋体" w:hAnsi="宋体" w:hint="eastAsia"/>
          <w:color w:val="000000"/>
          <w:szCs w:val="21"/>
        </w:rPr>
        <w:t>和</w:t>
      </w:r>
      <w:r w:rsidRPr="00B76CCA">
        <w:rPr>
          <w:rFonts w:ascii="宋体" w:hAnsi="宋体"/>
          <w:color w:val="000000"/>
          <w:szCs w:val="21"/>
        </w:rPr>
        <w:t>化学制品制造人员、医药制造人员</w:t>
      </w:r>
      <w:r w:rsidRPr="00B76CCA">
        <w:rPr>
          <w:rFonts w:ascii="宋体" w:hAnsi="宋体" w:hint="eastAsia"/>
          <w:color w:val="000000"/>
          <w:szCs w:val="21"/>
        </w:rPr>
        <w:t>、</w:t>
      </w:r>
      <w:r w:rsidRPr="00B76CCA">
        <w:rPr>
          <w:rFonts w:ascii="宋体" w:hAnsi="宋体"/>
          <w:color w:val="000000"/>
          <w:szCs w:val="21"/>
        </w:rPr>
        <w:t>化学纤维制造人员</w:t>
      </w:r>
      <w:r w:rsidRPr="00B76CCA">
        <w:rPr>
          <w:rFonts w:ascii="宋体" w:hAnsi="宋体" w:hint="eastAsia"/>
          <w:color w:val="000000"/>
          <w:szCs w:val="21"/>
        </w:rPr>
        <w:t>、</w:t>
      </w:r>
      <w:r w:rsidRPr="00B76CCA">
        <w:rPr>
          <w:rFonts w:ascii="宋体" w:hAnsi="宋体"/>
          <w:color w:val="000000"/>
          <w:szCs w:val="21"/>
        </w:rPr>
        <w:t>橡胶和塑料制品制造人员</w:t>
      </w:r>
      <w:r w:rsidRPr="00B76CCA">
        <w:rPr>
          <w:rFonts w:ascii="宋体" w:hAnsi="宋体" w:hint="eastAsia"/>
          <w:color w:val="000000"/>
          <w:szCs w:val="21"/>
        </w:rPr>
        <w:t>、</w:t>
      </w:r>
      <w:r w:rsidRPr="00B76CCA">
        <w:rPr>
          <w:rFonts w:ascii="宋体" w:hAnsi="宋体"/>
          <w:color w:val="000000"/>
          <w:szCs w:val="21"/>
        </w:rPr>
        <w:t>非</w:t>
      </w:r>
      <w:r w:rsidRPr="00B76CCA">
        <w:rPr>
          <w:rFonts w:ascii="宋体" w:hAnsi="宋体" w:hint="eastAsia"/>
          <w:color w:val="000000"/>
          <w:szCs w:val="21"/>
        </w:rPr>
        <w:t>金属</w:t>
      </w:r>
      <w:r w:rsidRPr="00B76CCA">
        <w:rPr>
          <w:rFonts w:ascii="宋体" w:hAnsi="宋体"/>
          <w:color w:val="000000"/>
          <w:szCs w:val="21"/>
        </w:rPr>
        <w:t>矿物制品制造人员、采矿人员</w:t>
      </w:r>
      <w:r w:rsidRPr="00B76CCA">
        <w:rPr>
          <w:rFonts w:ascii="宋体" w:hAnsi="宋体" w:hint="eastAsia"/>
          <w:color w:val="000000"/>
          <w:szCs w:val="21"/>
        </w:rPr>
        <w:t>、</w:t>
      </w:r>
      <w:r w:rsidRPr="00B76CCA">
        <w:rPr>
          <w:rFonts w:ascii="宋体" w:hAnsi="宋体"/>
          <w:color w:val="000000"/>
          <w:szCs w:val="21"/>
        </w:rPr>
        <w:t>金属冶炼和压延加工人员</w:t>
      </w:r>
      <w:r w:rsidRPr="00B76CCA">
        <w:rPr>
          <w:rFonts w:ascii="宋体" w:hAnsi="宋体" w:hint="eastAsia"/>
          <w:color w:val="000000"/>
          <w:szCs w:val="21"/>
        </w:rPr>
        <w:t>、</w:t>
      </w:r>
      <w:r w:rsidRPr="00B76CCA">
        <w:rPr>
          <w:rFonts w:ascii="宋体" w:hAnsi="宋体"/>
          <w:color w:val="000000"/>
          <w:szCs w:val="21"/>
        </w:rPr>
        <w:t>机械制造基础加工人员</w:t>
      </w:r>
      <w:r w:rsidRPr="00B76CCA">
        <w:rPr>
          <w:rFonts w:ascii="宋体" w:hAnsi="宋体" w:hint="eastAsia"/>
          <w:color w:val="000000"/>
          <w:szCs w:val="21"/>
        </w:rPr>
        <w:t>、</w:t>
      </w:r>
      <w:r w:rsidRPr="00B76CCA">
        <w:rPr>
          <w:rFonts w:ascii="宋体" w:hAnsi="宋体"/>
          <w:color w:val="000000"/>
          <w:szCs w:val="21"/>
        </w:rPr>
        <w:t>金属制品制造人员</w:t>
      </w:r>
      <w:r w:rsidRPr="00B76CCA">
        <w:rPr>
          <w:rFonts w:ascii="宋体" w:hAnsi="宋体" w:hint="eastAsia"/>
          <w:color w:val="000000"/>
          <w:szCs w:val="21"/>
        </w:rPr>
        <w:t>、</w:t>
      </w:r>
      <w:r w:rsidRPr="00B76CCA">
        <w:rPr>
          <w:rFonts w:ascii="宋体" w:hAnsi="宋体"/>
          <w:color w:val="000000"/>
          <w:szCs w:val="21"/>
        </w:rPr>
        <w:t>通用设备制造人员</w:t>
      </w:r>
      <w:r w:rsidRPr="00B76CCA">
        <w:rPr>
          <w:rFonts w:ascii="宋体" w:hAnsi="宋体" w:hint="eastAsia"/>
          <w:color w:val="000000"/>
          <w:szCs w:val="21"/>
        </w:rPr>
        <w:t>、专</w:t>
      </w:r>
      <w:r w:rsidRPr="00B76CCA">
        <w:rPr>
          <w:rFonts w:ascii="宋体" w:hAnsi="宋体"/>
          <w:color w:val="000000"/>
          <w:szCs w:val="21"/>
        </w:rPr>
        <w:t>用设备制造人员</w:t>
      </w:r>
      <w:r w:rsidRPr="00B76CCA">
        <w:rPr>
          <w:rFonts w:ascii="宋体" w:hAnsi="宋体" w:hint="eastAsia"/>
          <w:color w:val="000000"/>
          <w:szCs w:val="21"/>
        </w:rPr>
        <w:t>、</w:t>
      </w:r>
      <w:r w:rsidRPr="00B76CCA">
        <w:rPr>
          <w:rFonts w:ascii="宋体" w:hAnsi="宋体" w:hint="eastAsia"/>
          <w:color w:val="000000"/>
          <w:szCs w:val="21"/>
        </w:rPr>
        <w:tab/>
        <w:t>汽车</w:t>
      </w:r>
      <w:r w:rsidRPr="00B76CCA">
        <w:rPr>
          <w:rFonts w:ascii="宋体" w:hAnsi="宋体"/>
          <w:color w:val="000000"/>
          <w:szCs w:val="21"/>
        </w:rPr>
        <w:t>制造人员</w:t>
      </w:r>
      <w:r w:rsidRPr="00B76CCA">
        <w:rPr>
          <w:rFonts w:ascii="宋体" w:hAnsi="宋体" w:hint="eastAsia"/>
          <w:color w:val="000000"/>
          <w:szCs w:val="21"/>
        </w:rPr>
        <w:t>、</w:t>
      </w:r>
      <w:r w:rsidRPr="00B76CCA">
        <w:rPr>
          <w:rFonts w:ascii="宋体" w:hAnsi="宋体"/>
          <w:color w:val="000000"/>
          <w:szCs w:val="21"/>
        </w:rPr>
        <w:t>铁路、船舶、航空</w:t>
      </w:r>
      <w:r w:rsidRPr="00B76CCA">
        <w:rPr>
          <w:rFonts w:ascii="宋体" w:hAnsi="宋体" w:hint="eastAsia"/>
          <w:color w:val="000000"/>
          <w:szCs w:val="21"/>
        </w:rPr>
        <w:t>航天</w:t>
      </w:r>
      <w:r w:rsidRPr="00B76CCA">
        <w:rPr>
          <w:rFonts w:ascii="宋体" w:hAnsi="宋体"/>
          <w:color w:val="000000"/>
          <w:szCs w:val="21"/>
        </w:rPr>
        <w:lastRenderedPageBreak/>
        <w:t>设备制造人员</w:t>
      </w:r>
      <w:r w:rsidRPr="00B76CCA">
        <w:rPr>
          <w:rFonts w:ascii="宋体" w:hAnsi="宋体" w:hint="eastAsia"/>
          <w:color w:val="000000"/>
          <w:szCs w:val="21"/>
        </w:rPr>
        <w:t>、</w:t>
      </w:r>
      <w:r w:rsidRPr="00B76CCA">
        <w:rPr>
          <w:rFonts w:ascii="宋体" w:hAnsi="宋体"/>
          <w:color w:val="000000"/>
          <w:szCs w:val="21"/>
        </w:rPr>
        <w:t>电</w:t>
      </w:r>
      <w:r w:rsidRPr="00B76CCA">
        <w:rPr>
          <w:rFonts w:ascii="宋体" w:hAnsi="宋体" w:hint="eastAsia"/>
          <w:color w:val="000000"/>
          <w:szCs w:val="21"/>
        </w:rPr>
        <w:t>气</w:t>
      </w:r>
      <w:r w:rsidRPr="00B76CCA">
        <w:rPr>
          <w:rFonts w:ascii="宋体" w:hAnsi="宋体"/>
          <w:color w:val="000000"/>
          <w:szCs w:val="21"/>
        </w:rPr>
        <w:t>机械和器材制造人员</w:t>
      </w:r>
      <w:r w:rsidRPr="00B76CCA">
        <w:rPr>
          <w:rFonts w:ascii="宋体" w:hAnsi="宋体" w:hint="eastAsia"/>
          <w:color w:val="000000"/>
          <w:szCs w:val="21"/>
        </w:rPr>
        <w:t>、</w:t>
      </w:r>
      <w:r w:rsidRPr="00B76CCA">
        <w:rPr>
          <w:rFonts w:ascii="宋体" w:hAnsi="宋体"/>
          <w:color w:val="000000"/>
          <w:szCs w:val="21"/>
        </w:rPr>
        <w:t>计算机、通信和其他电子设备</w:t>
      </w:r>
      <w:r w:rsidRPr="00B76CCA">
        <w:rPr>
          <w:rFonts w:ascii="宋体" w:hAnsi="宋体" w:hint="eastAsia"/>
          <w:color w:val="000000"/>
          <w:szCs w:val="21"/>
        </w:rPr>
        <w:t>制造</w:t>
      </w:r>
      <w:r w:rsidRPr="00B76CCA">
        <w:rPr>
          <w:rFonts w:ascii="宋体" w:hAnsi="宋体"/>
          <w:color w:val="000000"/>
          <w:szCs w:val="21"/>
        </w:rPr>
        <w:t>人员</w:t>
      </w:r>
      <w:r w:rsidRPr="00B76CCA">
        <w:rPr>
          <w:rFonts w:ascii="宋体" w:hAnsi="宋体" w:hint="eastAsia"/>
          <w:color w:val="000000"/>
          <w:szCs w:val="21"/>
        </w:rPr>
        <w:t>、</w:t>
      </w:r>
      <w:r w:rsidRPr="00B76CCA">
        <w:rPr>
          <w:rFonts w:ascii="宋体" w:hAnsi="宋体"/>
          <w:color w:val="000000"/>
          <w:szCs w:val="21"/>
        </w:rPr>
        <w:t>仪器仪表制造人员、废弃资源综合利用人员</w:t>
      </w:r>
      <w:r w:rsidRPr="00B76CCA">
        <w:rPr>
          <w:rFonts w:ascii="宋体" w:hAnsi="宋体" w:hint="eastAsia"/>
          <w:color w:val="000000"/>
          <w:szCs w:val="21"/>
        </w:rPr>
        <w:t>、</w:t>
      </w:r>
      <w:r w:rsidRPr="00B76CCA">
        <w:rPr>
          <w:rFonts w:ascii="宋体" w:hAnsi="宋体"/>
          <w:color w:val="000000"/>
          <w:szCs w:val="21"/>
        </w:rPr>
        <w:t>电力、热力、气体、水生产和输</w:t>
      </w:r>
      <w:r w:rsidRPr="00B76CCA">
        <w:rPr>
          <w:rFonts w:ascii="宋体" w:hAnsi="宋体" w:hint="eastAsia"/>
          <w:color w:val="000000"/>
          <w:szCs w:val="21"/>
        </w:rPr>
        <w:t>配</w:t>
      </w:r>
      <w:r w:rsidRPr="00B76CCA">
        <w:rPr>
          <w:rFonts w:ascii="宋体" w:hAnsi="宋体"/>
          <w:color w:val="000000"/>
          <w:szCs w:val="21"/>
        </w:rPr>
        <w:t>人员</w:t>
      </w:r>
      <w:r w:rsidRPr="00B76CCA">
        <w:rPr>
          <w:rFonts w:ascii="宋体" w:hAnsi="宋体" w:hint="eastAsia"/>
          <w:color w:val="000000"/>
          <w:szCs w:val="21"/>
        </w:rPr>
        <w:t>、</w:t>
      </w:r>
      <w:r w:rsidRPr="00B76CCA">
        <w:rPr>
          <w:rFonts w:ascii="宋体" w:hAnsi="宋体"/>
          <w:color w:val="000000"/>
          <w:szCs w:val="21"/>
        </w:rPr>
        <w:t>建筑施工人员</w:t>
      </w:r>
      <w:r w:rsidRPr="00B76CCA">
        <w:rPr>
          <w:rFonts w:ascii="宋体" w:hAnsi="宋体" w:hint="eastAsia"/>
          <w:color w:val="000000"/>
          <w:szCs w:val="21"/>
        </w:rPr>
        <w:t>、</w:t>
      </w:r>
      <w:r w:rsidRPr="00B76CCA">
        <w:rPr>
          <w:rFonts w:ascii="宋体" w:hAnsi="宋体"/>
          <w:color w:val="000000"/>
          <w:szCs w:val="21"/>
        </w:rPr>
        <w:t>运输设备和通用工程机械操作人员及有关人员、生产辅助人员、其他生产制造及有关人员</w:t>
      </w:r>
      <w:r w:rsidRPr="00B76CCA">
        <w:rPr>
          <w:rFonts w:ascii="宋体" w:hAnsi="宋体" w:hint="eastAsia"/>
          <w:color w:val="000000"/>
          <w:szCs w:val="21"/>
        </w:rPr>
        <w:t>。</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Ansi="宋体" w:hint="eastAsia"/>
          <w:color w:val="000000"/>
          <w:szCs w:val="21"/>
        </w:rPr>
        <w:t xml:space="preserve">从业人员平均人数  </w:t>
      </w:r>
      <w:r w:rsidRPr="00B76CCA">
        <w:rPr>
          <w:rFonts w:ascii="宋体" w:hAnsi="宋体" w:hint="eastAsia"/>
          <w:color w:val="000000"/>
          <w:szCs w:val="21"/>
        </w:rPr>
        <w:t>指报告期内（年度、季度、月度）平均拥有的从业人员数。季度或年度平均人数按单位实际月平均人数计算得到，不得用期末人数替代。</w:t>
      </w:r>
    </w:p>
    <w:p w:rsidR="005043A4" w:rsidRPr="00B76CCA" w:rsidRDefault="005043A4" w:rsidP="005043A4">
      <w:pPr>
        <w:numPr>
          <w:ilvl w:val="0"/>
          <w:numId w:val="8"/>
        </w:numPr>
        <w:spacing w:line="360" w:lineRule="exact"/>
        <w:rPr>
          <w:rFonts w:ascii="宋体" w:hAnsi="宋体"/>
          <w:color w:val="000000"/>
          <w:szCs w:val="21"/>
        </w:rPr>
      </w:pPr>
      <w:r w:rsidRPr="00B76CCA">
        <w:rPr>
          <w:rFonts w:hint="eastAsia"/>
          <w:color w:val="000000"/>
        </w:rPr>
        <w:t>月平</w:t>
      </w:r>
      <w:r w:rsidRPr="00B76CCA">
        <w:rPr>
          <w:rFonts w:ascii="宋体" w:hAnsi="宋体" w:hint="eastAsia"/>
          <w:color w:val="000000"/>
          <w:szCs w:val="21"/>
        </w:rPr>
        <w:t>均人数是以报告月内每天实有的全部人数之和，除以报告月的日历日数。计算公式为：</w:t>
      </w:r>
    </w:p>
    <w:p w:rsidR="005043A4" w:rsidRPr="00B76CCA" w:rsidRDefault="005043A4" w:rsidP="005043A4">
      <w:pPr>
        <w:spacing w:line="360" w:lineRule="exact"/>
        <w:ind w:left="420"/>
        <w:rPr>
          <w:rFonts w:ascii="宋体" w:hAnsi="宋体"/>
          <w:color w:val="000000"/>
          <w:szCs w:val="21"/>
        </w:rPr>
      </w:pPr>
      <w:r w:rsidRPr="00B76CCA">
        <w:rPr>
          <w:rFonts w:ascii="宋体" w:hAnsi="宋体" w:hint="eastAsia"/>
          <w:color w:val="000000"/>
          <w:szCs w:val="21"/>
        </w:rPr>
        <w:t xml:space="preserve"> 月平均人数=(报告月内每天实有的全部人数之和)/ 报告月的日历日数</w:t>
      </w:r>
    </w:p>
    <w:p w:rsidR="005043A4" w:rsidRPr="00B76CCA" w:rsidRDefault="005043A4" w:rsidP="005043A4">
      <w:pPr>
        <w:snapToGrid w:val="0"/>
        <w:spacing w:line="360" w:lineRule="exact"/>
        <w:ind w:firstLineChars="200" w:firstLine="420"/>
        <w:rPr>
          <w:rFonts w:ascii="宋体" w:hAnsi="宋体"/>
          <w:color w:val="000000"/>
          <w:szCs w:val="21"/>
        </w:rPr>
      </w:pPr>
      <w:r w:rsidRPr="00B76CCA">
        <w:rPr>
          <w:rFonts w:ascii="宋体" w:hAnsi="宋体" w:hint="eastAsia"/>
          <w:color w:val="000000"/>
          <w:szCs w:val="21"/>
        </w:rPr>
        <w:t xml:space="preserve"> 对人员增减变动很小的单位，其月平均人数也可以用月初人数与月末人数之和除以2求得。计算公式为：</w:t>
      </w:r>
    </w:p>
    <w:p w:rsidR="005043A4" w:rsidRPr="00B76CCA" w:rsidRDefault="005043A4" w:rsidP="005043A4">
      <w:pPr>
        <w:snapToGrid w:val="0"/>
        <w:spacing w:line="360" w:lineRule="exact"/>
        <w:ind w:firstLineChars="200" w:firstLine="420"/>
        <w:rPr>
          <w:rFonts w:ascii="宋体" w:hAnsi="宋体"/>
          <w:color w:val="000000"/>
          <w:szCs w:val="21"/>
        </w:rPr>
      </w:pPr>
      <w:r w:rsidRPr="00B76CCA">
        <w:rPr>
          <w:rFonts w:hint="eastAsia"/>
          <w:color w:val="000000"/>
        </w:rPr>
        <w:t>月平均人数</w:t>
      </w:r>
      <w:r w:rsidRPr="00B76CCA">
        <w:rPr>
          <w:rFonts w:hint="eastAsia"/>
          <w:color w:val="000000"/>
        </w:rPr>
        <w:t xml:space="preserve">= </w:t>
      </w:r>
      <w:r w:rsidRPr="00B76CCA">
        <w:rPr>
          <w:color w:val="000000"/>
        </w:rPr>
        <w:t>(</w:t>
      </w:r>
      <w:r w:rsidRPr="00B76CCA">
        <w:rPr>
          <w:rFonts w:hint="eastAsia"/>
          <w:color w:val="000000"/>
        </w:rPr>
        <w:t>月初人数</w:t>
      </w:r>
      <w:r w:rsidRPr="00B76CCA">
        <w:rPr>
          <w:rFonts w:hint="eastAsia"/>
          <w:color w:val="000000"/>
        </w:rPr>
        <w:t>+</w:t>
      </w:r>
      <w:r w:rsidRPr="00B76CCA">
        <w:rPr>
          <w:rFonts w:hint="eastAsia"/>
          <w:color w:val="000000"/>
        </w:rPr>
        <w:t>月末人数</w:t>
      </w:r>
      <w:r w:rsidRPr="00B76CCA">
        <w:rPr>
          <w:color w:val="000000"/>
        </w:rPr>
        <w:t>)/2</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在计算月平均人数时应注意：</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（1）公休日与节假日的人数应按放假前最后一个工作日的人数计算。</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（2）对新建立不满整月的单位（月中或月末建立），在计算报告月的平均人数时，应以其建立后各天实有人数之和，除以报告期日历日数求得，而不能除以该单位建立的天数。</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2.1季-本季平均人数是季报基层表中应填报的平均人数指标，以年初至报告季内各月平均人数之和除以报告季内月数求得。计算公式为：</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一季度：1-本季平均人数=(1月平均人数+2月平均人数+3月平均人数)</w:t>
      </w:r>
      <w:r w:rsidRPr="00B76CCA">
        <w:rPr>
          <w:rFonts w:ascii="宋体" w:hAnsi="宋体"/>
          <w:color w:val="000000"/>
          <w:szCs w:val="21"/>
        </w:rPr>
        <w:t>/3</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二季度：1-本季平均人数=(1月平均人数+</w:t>
      </w:r>
      <w:r w:rsidRPr="00B76CCA">
        <w:rPr>
          <w:rFonts w:ascii="宋体" w:hAnsi="宋体"/>
          <w:color w:val="000000"/>
          <w:szCs w:val="21"/>
        </w:rPr>
        <w:t>…</w:t>
      </w:r>
      <w:r w:rsidRPr="00B76CCA">
        <w:rPr>
          <w:rFonts w:ascii="宋体" w:hAnsi="宋体" w:hint="eastAsia"/>
          <w:color w:val="000000"/>
          <w:szCs w:val="21"/>
        </w:rPr>
        <w:t>+</w:t>
      </w:r>
      <w:r w:rsidRPr="00B76CCA">
        <w:rPr>
          <w:rFonts w:ascii="宋体" w:hAnsi="宋体"/>
          <w:color w:val="000000"/>
          <w:szCs w:val="21"/>
        </w:rPr>
        <w:t>6</w:t>
      </w:r>
      <w:r w:rsidRPr="00B76CCA">
        <w:rPr>
          <w:rFonts w:ascii="宋体" w:hAnsi="宋体" w:hint="eastAsia"/>
          <w:color w:val="000000"/>
          <w:szCs w:val="21"/>
        </w:rPr>
        <w:t>月平均人数)</w:t>
      </w:r>
      <w:r w:rsidRPr="00B76CCA">
        <w:rPr>
          <w:rFonts w:ascii="宋体" w:hAnsi="宋体"/>
          <w:color w:val="000000"/>
          <w:szCs w:val="21"/>
        </w:rPr>
        <w:t>/6</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三季度：1-本季平均人数=(1月平均人数+</w:t>
      </w:r>
      <w:r w:rsidRPr="00B76CCA">
        <w:rPr>
          <w:rFonts w:ascii="宋体" w:hAnsi="宋体"/>
          <w:color w:val="000000"/>
          <w:szCs w:val="21"/>
        </w:rPr>
        <w:t>…</w:t>
      </w:r>
      <w:r w:rsidRPr="00B76CCA">
        <w:rPr>
          <w:rFonts w:ascii="宋体" w:hAnsi="宋体" w:hint="eastAsia"/>
          <w:color w:val="000000"/>
          <w:szCs w:val="21"/>
        </w:rPr>
        <w:t>+9月平均人数)</w:t>
      </w:r>
      <w:r w:rsidRPr="00B76CCA">
        <w:rPr>
          <w:rFonts w:ascii="宋体" w:hAnsi="宋体"/>
          <w:color w:val="000000"/>
          <w:szCs w:val="21"/>
        </w:rPr>
        <w:t>/</w:t>
      </w:r>
      <w:r w:rsidRPr="00B76CCA">
        <w:rPr>
          <w:rFonts w:ascii="宋体" w:hAnsi="宋体" w:hint="eastAsia"/>
          <w:color w:val="000000"/>
          <w:szCs w:val="21"/>
        </w:rPr>
        <w:t>9</w:t>
      </w:r>
    </w:p>
    <w:p w:rsidR="005043A4" w:rsidRPr="00040164" w:rsidRDefault="005043A4" w:rsidP="005043A4">
      <w:pPr>
        <w:pStyle w:val="a8"/>
        <w:spacing w:line="360" w:lineRule="exact"/>
        <w:ind w:firstLineChars="200" w:firstLine="428"/>
        <w:rPr>
          <w:rFonts w:ascii="宋体" w:eastAsia="宋体" w:hAnsi="宋体"/>
          <w:color w:val="000000"/>
          <w:sz w:val="21"/>
          <w:szCs w:val="21"/>
        </w:rPr>
      </w:pPr>
      <w:r w:rsidRPr="00040164">
        <w:rPr>
          <w:rFonts w:ascii="宋体" w:eastAsia="宋体" w:hAnsi="宋体" w:hint="eastAsia"/>
          <w:color w:val="000000"/>
          <w:sz w:val="21"/>
          <w:szCs w:val="21"/>
        </w:rPr>
        <w:t>或（用本季平均人数计算）</w:t>
      </w:r>
    </w:p>
    <w:p w:rsidR="005043A4" w:rsidRPr="00040164" w:rsidRDefault="005043A4" w:rsidP="005043A4">
      <w:pPr>
        <w:pStyle w:val="a8"/>
        <w:spacing w:line="360" w:lineRule="exact"/>
        <w:ind w:firstLineChars="200" w:firstLine="428"/>
        <w:rPr>
          <w:rFonts w:ascii="宋体" w:hAnsi="宋体"/>
          <w:color w:val="000000"/>
          <w:sz w:val="21"/>
          <w:szCs w:val="21"/>
        </w:rPr>
      </w:pPr>
      <w:r w:rsidRPr="00040164">
        <w:rPr>
          <w:rFonts w:ascii="宋体" w:eastAsia="宋体" w:hAnsi="宋体" w:hint="eastAsia"/>
          <w:color w:val="000000"/>
          <w:sz w:val="21"/>
          <w:szCs w:val="21"/>
        </w:rPr>
        <w:t>一季度：1-本季平均人数=1季度本季平均人数</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二季度：1-本季平均人数=</w:t>
      </w:r>
      <w:r w:rsidRPr="00B76CCA">
        <w:rPr>
          <w:rFonts w:ascii="宋体" w:hAnsi="宋体"/>
          <w:color w:val="000000"/>
          <w:szCs w:val="21"/>
        </w:rPr>
        <w:t>(</w:t>
      </w:r>
      <w:r w:rsidRPr="00B76CCA">
        <w:rPr>
          <w:rFonts w:ascii="宋体" w:hAnsi="宋体" w:hint="eastAsia"/>
          <w:color w:val="000000"/>
          <w:szCs w:val="21"/>
        </w:rPr>
        <w:t>1季度本季平均人数+</w:t>
      </w:r>
      <w:r w:rsidRPr="00B76CCA">
        <w:rPr>
          <w:rFonts w:ascii="宋体" w:hAnsi="宋体"/>
          <w:color w:val="000000"/>
          <w:szCs w:val="21"/>
        </w:rPr>
        <w:t>2</w:t>
      </w:r>
      <w:r w:rsidRPr="00B76CCA">
        <w:rPr>
          <w:rFonts w:ascii="宋体" w:hAnsi="宋体" w:hint="eastAsia"/>
          <w:color w:val="000000"/>
          <w:szCs w:val="21"/>
        </w:rPr>
        <w:t>季度本季平均人数</w:t>
      </w:r>
      <w:r w:rsidRPr="00B76CCA">
        <w:rPr>
          <w:rFonts w:ascii="宋体" w:hAnsi="宋体"/>
          <w:color w:val="000000"/>
          <w:szCs w:val="21"/>
        </w:rPr>
        <w:t>)/2</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三季度：1-本季平均人数=</w:t>
      </w:r>
      <w:r w:rsidRPr="00B76CCA">
        <w:rPr>
          <w:rFonts w:ascii="宋体" w:hAnsi="宋体"/>
          <w:color w:val="000000"/>
          <w:szCs w:val="21"/>
        </w:rPr>
        <w:t>(</w:t>
      </w:r>
      <w:r w:rsidRPr="00B76CCA">
        <w:rPr>
          <w:rFonts w:ascii="宋体" w:hAnsi="宋体" w:hint="eastAsia"/>
          <w:color w:val="000000"/>
          <w:szCs w:val="21"/>
        </w:rPr>
        <w:t>1季度本季平均人数+</w:t>
      </w:r>
      <w:r w:rsidRPr="00B76CCA">
        <w:rPr>
          <w:rFonts w:ascii="宋体" w:hAnsi="宋体"/>
          <w:color w:val="000000"/>
          <w:szCs w:val="21"/>
        </w:rPr>
        <w:t>2</w:t>
      </w:r>
      <w:r w:rsidRPr="00B76CCA">
        <w:rPr>
          <w:rFonts w:ascii="宋体" w:hAnsi="宋体" w:hint="eastAsia"/>
          <w:color w:val="000000"/>
          <w:szCs w:val="21"/>
        </w:rPr>
        <w:t>季度本季平均人数+3季度本季平均人数</w:t>
      </w:r>
      <w:r w:rsidRPr="00B76CCA">
        <w:rPr>
          <w:rFonts w:ascii="宋体" w:hAnsi="宋体"/>
          <w:color w:val="000000"/>
          <w:szCs w:val="21"/>
        </w:rPr>
        <w:t>)/</w:t>
      </w:r>
      <w:r w:rsidRPr="00B76CCA">
        <w:rPr>
          <w:rFonts w:ascii="宋体" w:hAnsi="宋体" w:hint="eastAsia"/>
          <w:color w:val="000000"/>
          <w:szCs w:val="21"/>
        </w:rPr>
        <w:t>3</w:t>
      </w:r>
    </w:p>
    <w:p w:rsidR="005043A4" w:rsidRPr="00B76CCA" w:rsidRDefault="005043A4" w:rsidP="005043A4">
      <w:pPr>
        <w:spacing w:line="360" w:lineRule="exact"/>
        <w:ind w:firstLineChars="200" w:firstLine="420"/>
        <w:rPr>
          <w:rFonts w:ascii="宋体" w:hAnsi="宋体"/>
          <w:color w:val="000000"/>
          <w:szCs w:val="21"/>
        </w:rPr>
      </w:pP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本季平均人数以报告季内三个月的平均人数之和除以3求得。计算公式为：</w:t>
      </w:r>
    </w:p>
    <w:p w:rsidR="005043A4" w:rsidRPr="00B76CCA" w:rsidRDefault="005043A4" w:rsidP="005043A4">
      <w:pPr>
        <w:spacing w:line="360" w:lineRule="exact"/>
        <w:ind w:firstLineChars="200" w:firstLine="420"/>
        <w:rPr>
          <w:rFonts w:ascii="宋体" w:hAnsi="宋体"/>
          <w:color w:val="000000"/>
          <w:szCs w:val="21"/>
        </w:rPr>
      </w:pPr>
      <w:r w:rsidRPr="00B76CCA">
        <w:rPr>
          <w:rFonts w:ascii="宋体" w:hAnsi="宋体" w:hint="eastAsia"/>
          <w:color w:val="000000"/>
          <w:szCs w:val="21"/>
        </w:rPr>
        <w:t>本季平均人数=</w:t>
      </w:r>
      <w:r w:rsidRPr="00B76CCA">
        <w:rPr>
          <w:rFonts w:ascii="宋体" w:hAnsi="宋体"/>
          <w:color w:val="000000"/>
          <w:szCs w:val="21"/>
        </w:rPr>
        <w:t>(</w:t>
      </w:r>
      <w:r w:rsidRPr="00B76CCA">
        <w:rPr>
          <w:rFonts w:ascii="宋体" w:hAnsi="宋体" w:hint="eastAsia"/>
          <w:color w:val="000000"/>
          <w:szCs w:val="21"/>
        </w:rPr>
        <w:t>报告季内3个月平均人数之和</w:t>
      </w:r>
      <w:r w:rsidRPr="00B76CCA">
        <w:rPr>
          <w:rFonts w:ascii="宋体" w:hAnsi="宋体"/>
          <w:color w:val="000000"/>
          <w:szCs w:val="21"/>
        </w:rPr>
        <w:t>)/3</w:t>
      </w:r>
    </w:p>
    <w:p w:rsidR="005043A4" w:rsidRPr="00B76CCA" w:rsidRDefault="005043A4" w:rsidP="005043A4">
      <w:pPr>
        <w:spacing w:line="360" w:lineRule="exact"/>
        <w:ind w:firstLineChars="200" w:firstLine="420"/>
        <w:rPr>
          <w:rFonts w:ascii="宋体" w:hAnsi="宋体"/>
          <w:color w:val="000000"/>
          <w:szCs w:val="21"/>
        </w:rPr>
      </w:pPr>
    </w:p>
    <w:p w:rsidR="005043A4" w:rsidRPr="00B76CCA" w:rsidRDefault="005043A4" w:rsidP="005043A4">
      <w:pPr>
        <w:spacing w:line="360" w:lineRule="atLeast"/>
        <w:rPr>
          <w:rFonts w:ascii="宋体" w:hAnsi="宋体"/>
          <w:color w:val="000000"/>
          <w:szCs w:val="21"/>
        </w:rPr>
      </w:pPr>
      <w:r w:rsidRPr="00B76CCA">
        <w:rPr>
          <w:rFonts w:ascii="宋体" w:hAnsi="宋体" w:hint="eastAsia"/>
          <w:color w:val="000000"/>
          <w:szCs w:val="21"/>
        </w:rPr>
        <w:t xml:space="preserve">    3．年平均人数是以12个月的平均人数之和除以12求得，或以4个季度的平均人数之和除以4求得。计算公式为：</w:t>
      </w:r>
    </w:p>
    <w:p w:rsidR="005043A4" w:rsidRPr="00B76CCA" w:rsidRDefault="005043A4" w:rsidP="005043A4">
      <w:pPr>
        <w:spacing w:line="360" w:lineRule="atLeast"/>
        <w:rPr>
          <w:rFonts w:ascii="宋体" w:hAnsi="宋体"/>
          <w:color w:val="000000"/>
          <w:szCs w:val="21"/>
        </w:rPr>
      </w:pPr>
      <w:r w:rsidRPr="00B76CCA">
        <w:rPr>
          <w:rFonts w:ascii="宋体" w:hAnsi="宋体" w:hint="eastAsia"/>
          <w:color w:val="000000"/>
          <w:szCs w:val="21"/>
        </w:rPr>
        <w:t xml:space="preserve">    年平均人数=</w:t>
      </w:r>
      <w:r w:rsidRPr="00B76CCA">
        <w:rPr>
          <w:rFonts w:ascii="宋体" w:hAnsi="宋体"/>
          <w:color w:val="000000"/>
          <w:szCs w:val="21"/>
        </w:rPr>
        <w:t>(</w:t>
      </w:r>
      <w:r w:rsidRPr="00B76CCA">
        <w:rPr>
          <w:rFonts w:ascii="宋体" w:hAnsi="宋体" w:hint="eastAsia"/>
          <w:color w:val="000000"/>
          <w:szCs w:val="21"/>
        </w:rPr>
        <w:t>报告年内12个月平均人数之和</w:t>
      </w:r>
      <w:r w:rsidRPr="00B76CCA">
        <w:rPr>
          <w:rFonts w:ascii="宋体" w:hAnsi="宋体"/>
          <w:color w:val="000000"/>
          <w:szCs w:val="21"/>
        </w:rPr>
        <w:t>)/12</w:t>
      </w:r>
      <w:r w:rsidRPr="00B76CCA">
        <w:rPr>
          <w:rFonts w:ascii="宋体" w:hAnsi="宋体" w:hint="eastAsia"/>
          <w:color w:val="000000"/>
          <w:szCs w:val="21"/>
        </w:rPr>
        <w:t xml:space="preserve"> 或：</w:t>
      </w:r>
    </w:p>
    <w:p w:rsidR="005043A4" w:rsidRPr="00B76CCA" w:rsidRDefault="005043A4" w:rsidP="005043A4">
      <w:pPr>
        <w:spacing w:line="360" w:lineRule="atLeast"/>
        <w:rPr>
          <w:color w:val="000000"/>
        </w:rPr>
      </w:pPr>
      <w:r w:rsidRPr="00B76CCA">
        <w:rPr>
          <w:rFonts w:ascii="宋体" w:hAnsi="宋体" w:hint="eastAsia"/>
          <w:color w:val="000000"/>
          <w:szCs w:val="21"/>
        </w:rPr>
        <w:t xml:space="preserve">    年平均人数=</w:t>
      </w:r>
      <w:r w:rsidRPr="00B76CCA">
        <w:rPr>
          <w:rFonts w:ascii="宋体" w:hAnsi="宋体"/>
          <w:color w:val="000000"/>
          <w:szCs w:val="21"/>
        </w:rPr>
        <w:t>(</w:t>
      </w:r>
      <w:r w:rsidRPr="00B76CCA">
        <w:rPr>
          <w:rFonts w:ascii="宋体" w:hAnsi="宋体" w:hint="eastAsia"/>
          <w:color w:val="000000"/>
          <w:szCs w:val="21"/>
        </w:rPr>
        <w:t>报告年内4个季度平均人数之和</w:t>
      </w:r>
      <w:r w:rsidRPr="00B76CCA">
        <w:rPr>
          <w:rFonts w:ascii="宋体" w:hAnsi="宋体"/>
          <w:color w:val="000000"/>
          <w:szCs w:val="21"/>
        </w:rPr>
        <w:t>)/</w:t>
      </w:r>
      <w:r w:rsidRPr="00B76CCA">
        <w:rPr>
          <w:rFonts w:ascii="宋体" w:hAnsi="宋体" w:hint="eastAsia"/>
          <w:color w:val="000000"/>
          <w:szCs w:val="21"/>
        </w:rPr>
        <w:t>4</w:t>
      </w:r>
    </w:p>
    <w:p w:rsidR="005043A4" w:rsidRPr="00B76CCA" w:rsidRDefault="005043A4" w:rsidP="005043A4">
      <w:pPr>
        <w:spacing w:line="360" w:lineRule="atLeast"/>
        <w:ind w:firstLineChars="200" w:firstLine="420"/>
        <w:rPr>
          <w:rFonts w:ascii="宋体" w:hAnsi="宋体"/>
          <w:color w:val="000000"/>
          <w:szCs w:val="21"/>
        </w:rPr>
      </w:pPr>
      <w:r w:rsidRPr="00B76CCA">
        <w:rPr>
          <w:rFonts w:ascii="宋体" w:hAnsi="宋体" w:hint="eastAsia"/>
          <w:color w:val="000000"/>
          <w:szCs w:val="21"/>
        </w:rPr>
        <w:t>在年内新成立的单位年平均人数计算方法为：从实际开工之月起到年底的月平均人数相加除以12个月。计算公式为：</w:t>
      </w:r>
    </w:p>
    <w:p w:rsidR="005043A4" w:rsidRPr="00B76CCA" w:rsidRDefault="005043A4" w:rsidP="005043A4">
      <w:pPr>
        <w:spacing w:line="360" w:lineRule="atLeast"/>
        <w:ind w:firstLineChars="200" w:firstLine="420"/>
        <w:rPr>
          <w:rFonts w:ascii="宋体" w:hAnsi="宋体"/>
          <w:color w:val="000000"/>
          <w:szCs w:val="21"/>
        </w:rPr>
      </w:pPr>
      <w:r w:rsidRPr="00B76CCA">
        <w:rPr>
          <w:rFonts w:ascii="宋体" w:hAnsi="宋体" w:hint="eastAsia"/>
          <w:color w:val="000000"/>
          <w:szCs w:val="21"/>
        </w:rPr>
        <w:t>年平均人数=(开工之月平均人数+</w:t>
      </w:r>
      <w:r w:rsidRPr="00B76CCA">
        <w:rPr>
          <w:rFonts w:ascii="宋体" w:hAnsi="宋体"/>
          <w:color w:val="000000"/>
          <w:szCs w:val="21"/>
        </w:rPr>
        <w:t>…+</w:t>
      </w:r>
      <w:r w:rsidRPr="00B76CCA">
        <w:rPr>
          <w:rFonts w:ascii="宋体" w:hAnsi="宋体" w:hint="eastAsia"/>
          <w:color w:val="000000"/>
          <w:szCs w:val="21"/>
        </w:rPr>
        <w:t>12月平均人数)/12</w:t>
      </w:r>
    </w:p>
    <w:p w:rsidR="005043A4" w:rsidRPr="00B76CCA" w:rsidRDefault="005043A4" w:rsidP="005043A4">
      <w:pPr>
        <w:spacing w:line="360" w:lineRule="exact"/>
        <w:ind w:firstLineChars="200" w:firstLine="420"/>
        <w:rPr>
          <w:rFonts w:ascii="宋体" w:hAnsi="宋体"/>
          <w:color w:val="000000"/>
          <w:spacing w:val="8"/>
          <w:szCs w:val="21"/>
        </w:rPr>
      </w:pPr>
      <w:r w:rsidRPr="00B76CCA">
        <w:rPr>
          <w:rFonts w:ascii="黑体" w:eastAsia="黑体" w:hint="eastAsia"/>
          <w:color w:val="000000"/>
          <w:szCs w:val="21"/>
        </w:rPr>
        <w:t xml:space="preserve">从业人员工资总额  </w:t>
      </w:r>
      <w:r w:rsidRPr="00B76CCA">
        <w:rPr>
          <w:rFonts w:ascii="宋体" w:hAnsi="宋体" w:hint="eastAsia"/>
          <w:color w:val="000000"/>
          <w:spacing w:val="8"/>
          <w:szCs w:val="21"/>
        </w:rPr>
        <w:t>指本单位在报告期内（季度或年度）直接支付给本单位全部从业人员的劳动报酬总额。包括计时工资、计件工资、奖金、津贴和补贴、加班加点工资、特殊情况下支付的工资，是在岗职工工资总额、劳务派遣人员工资总额和其他从业人员工资总额之和。</w:t>
      </w:r>
      <w:r w:rsidRPr="00B76CCA">
        <w:rPr>
          <w:rFonts w:hAnsi="宋体" w:hint="eastAsia"/>
          <w:color w:val="000000"/>
          <w:szCs w:val="21"/>
        </w:rPr>
        <w:t>不论是计入成本的还是不计入成本的，不论是以货币形式支付的还是以实物形式支付的，均应列入工资总额的计算范围。</w:t>
      </w:r>
    </w:p>
    <w:p w:rsidR="005043A4" w:rsidRPr="00B76CCA" w:rsidRDefault="005043A4" w:rsidP="005043A4">
      <w:pPr>
        <w:spacing w:line="360" w:lineRule="exact"/>
        <w:ind w:firstLineChars="200" w:firstLine="452"/>
        <w:rPr>
          <w:rFonts w:ascii="宋体" w:hAnsi="宋体"/>
          <w:color w:val="000000"/>
          <w:spacing w:val="8"/>
          <w:szCs w:val="21"/>
        </w:rPr>
      </w:pPr>
      <w:r w:rsidRPr="00B76CCA">
        <w:rPr>
          <w:rFonts w:ascii="宋体" w:hAnsi="宋体" w:hint="eastAsia"/>
          <w:color w:val="000000"/>
          <w:spacing w:val="8"/>
          <w:szCs w:val="21"/>
        </w:rPr>
        <w:lastRenderedPageBreak/>
        <w:t>工资总额是税前工资，包括单位从个人工资中直接为其代扣或代缴的个人所得税、社会保险基金和住房公积金等个人缴纳部分，以及房费、水电费等。工资总额应包含:</w:t>
      </w:r>
    </w:p>
    <w:p w:rsidR="005043A4" w:rsidRPr="00B76CCA" w:rsidRDefault="005043A4" w:rsidP="005043A4">
      <w:pPr>
        <w:pStyle w:val="a3"/>
        <w:spacing w:line="360" w:lineRule="exact"/>
        <w:ind w:firstLineChars="200" w:firstLine="420"/>
        <w:rPr>
          <w:rFonts w:hAnsi="宋体"/>
          <w:color w:val="000000"/>
          <w:szCs w:val="21"/>
        </w:rPr>
      </w:pPr>
      <w:r w:rsidRPr="00B76CCA">
        <w:rPr>
          <w:rFonts w:hAnsi="宋体" w:hint="eastAsia"/>
          <w:color w:val="000000"/>
          <w:szCs w:val="21"/>
        </w:rPr>
        <w:t>1.基本工资。也可称为标准工资、合同工资、谈判工资。指本单位在报告期内（年度）支付给本单位从业人员的按照法定工作时间提供正常工作的劳动报酬。各单位给个人确定的底薪可作为基本工资。包括工龄工资。基本工资不含定时、定额发放的各种奖金、各种津贴和补贴、加班工资，也不包括补发的上一年度的基本工资。</w:t>
      </w:r>
    </w:p>
    <w:p w:rsidR="005043A4" w:rsidRPr="00B76CCA" w:rsidRDefault="005043A4" w:rsidP="005043A4">
      <w:pPr>
        <w:pStyle w:val="a3"/>
        <w:spacing w:line="360" w:lineRule="exact"/>
        <w:ind w:firstLineChars="200" w:firstLine="420"/>
        <w:rPr>
          <w:rFonts w:hAnsi="宋体"/>
          <w:color w:val="000000"/>
          <w:szCs w:val="21"/>
        </w:rPr>
      </w:pPr>
      <w:r w:rsidRPr="00B76CCA">
        <w:rPr>
          <w:rFonts w:hAnsi="宋体" w:hint="eastAsia"/>
          <w:color w:val="000000"/>
          <w:szCs w:val="21"/>
        </w:rPr>
        <w:t>2.绩效工资。也可称为效益工资、业绩工资。指根据本单位利润增长和工作业绩定期支付给本单位从业人员的奖金；支付给本单位从业人员的超额劳动报酬和增收节支的劳动报酬。具体包括：值加班工资、绩效奖金、全勤奖、生产奖、节约奖、劳动竞赛奖和其他名目的奖金；以及某工作事项完成后的提成工资、年底双薪等。但不包括入股分红、股权激励兑现的收益和各种资本性收益。</w:t>
      </w:r>
    </w:p>
    <w:p w:rsidR="005043A4" w:rsidRPr="00B76CCA" w:rsidRDefault="005043A4" w:rsidP="005043A4">
      <w:pPr>
        <w:pStyle w:val="a3"/>
        <w:spacing w:line="360" w:lineRule="exact"/>
        <w:ind w:firstLineChars="200" w:firstLine="420"/>
        <w:rPr>
          <w:rFonts w:hAnsi="宋体"/>
          <w:color w:val="000000"/>
          <w:szCs w:val="21"/>
        </w:rPr>
      </w:pPr>
      <w:r w:rsidRPr="00B76CCA">
        <w:rPr>
          <w:rFonts w:hAnsi="宋体" w:hint="eastAsia"/>
          <w:color w:val="000000"/>
          <w:szCs w:val="21"/>
        </w:rPr>
        <w:t>3.工资性津贴和补贴。指本单位制定的员工相关工资政策中，为补偿本单位从业人员特殊或额外的劳动消耗和因其他特殊原因支付的津贴，以及为保证其工资水平不受物价影响而支付的物价补贴。具体包括：补偿特殊或额外劳动消耗的津贴及岗位性津贴、保健性津贴、技术性津贴、地区津贴和其他津贴。如：过节费、通讯补贴、交通补贴、公车改革补贴、不休假补贴、无食堂补贴、单位发的可自行支配的住房补贴以及为员工缴纳的各种商业性保险等。上述各种项目包括货币性质和实物性质的津补贴以及各种形式的充值卡、购物卡（券）等。</w:t>
      </w:r>
    </w:p>
    <w:p w:rsidR="005043A4" w:rsidRPr="00B76CCA" w:rsidRDefault="005043A4" w:rsidP="005043A4">
      <w:pPr>
        <w:pStyle w:val="a3"/>
        <w:spacing w:line="360" w:lineRule="exact"/>
        <w:ind w:firstLineChars="200" w:firstLine="420"/>
        <w:rPr>
          <w:rFonts w:hAnsi="宋体"/>
          <w:color w:val="000000"/>
          <w:szCs w:val="21"/>
        </w:rPr>
      </w:pPr>
      <w:r w:rsidRPr="00B76CCA">
        <w:rPr>
          <w:rFonts w:hAnsi="宋体" w:hint="eastAsia"/>
          <w:color w:val="000000"/>
          <w:szCs w:val="21"/>
        </w:rPr>
        <w:t>4.其他工资。指上述基本工资、绩效工资、工资性津贴和补贴三类工资均不能包括的发放给从业人员的工资，如补发上一年度的工资等。</w:t>
      </w:r>
    </w:p>
    <w:p w:rsidR="005043A4" w:rsidRPr="00B76CCA" w:rsidRDefault="005043A4" w:rsidP="005043A4">
      <w:pPr>
        <w:pStyle w:val="a3"/>
        <w:spacing w:line="360" w:lineRule="exact"/>
        <w:ind w:firstLineChars="200" w:firstLine="420"/>
        <w:rPr>
          <w:rFonts w:hAnsi="宋体"/>
          <w:color w:val="000000"/>
          <w:szCs w:val="21"/>
        </w:rPr>
      </w:pPr>
      <w:r w:rsidRPr="00B76CCA">
        <w:rPr>
          <w:rFonts w:ascii="黑体" w:eastAsia="黑体" w:hAnsi="宋体" w:hint="eastAsia"/>
          <w:color w:val="000000"/>
          <w:szCs w:val="21"/>
        </w:rPr>
        <w:t xml:space="preserve">在岗职工工资总额  </w:t>
      </w:r>
      <w:r w:rsidRPr="00B76CCA">
        <w:rPr>
          <w:rFonts w:hAnsi="宋体" w:hint="eastAsia"/>
          <w:color w:val="000000"/>
          <w:szCs w:val="21"/>
        </w:rPr>
        <w:t>指本单位在报告期内直接支付给本单位全部在岗职工的劳动报酬总额。在岗职工工资总额由基本工资、绩效工资、工资性津贴和补贴、其他工资四部分组成。工资总额不包括病假、事假等情况的扣款。</w:t>
      </w:r>
    </w:p>
    <w:p w:rsidR="005043A4" w:rsidRPr="00B76CCA" w:rsidRDefault="005043A4" w:rsidP="005043A4">
      <w:pPr>
        <w:spacing w:line="360" w:lineRule="exact"/>
        <w:ind w:firstLineChars="200" w:firstLine="420"/>
        <w:rPr>
          <w:rFonts w:ascii="宋体" w:hAnsi="宋体"/>
          <w:color w:val="000000"/>
          <w:szCs w:val="21"/>
        </w:rPr>
      </w:pPr>
      <w:r w:rsidRPr="00B76CCA">
        <w:rPr>
          <w:rFonts w:ascii="黑体" w:eastAsia="黑体" w:hint="eastAsia"/>
          <w:color w:val="000000"/>
          <w:szCs w:val="21"/>
        </w:rPr>
        <w:t xml:space="preserve">劳务派遣人员工资总额  </w:t>
      </w:r>
      <w:r w:rsidRPr="00B76CCA">
        <w:rPr>
          <w:rFonts w:ascii="宋体" w:hAnsi="宋体" w:hint="eastAsia"/>
          <w:color w:val="000000"/>
          <w:szCs w:val="21"/>
        </w:rPr>
        <w:t>指实际用工单位（派遣人员的使用方）在一定时期内为使用劳务派遣人员而付出的劳动报酬总额，包括用工单位负担的基本工资、加班工资、绩效工资以及各种津贴、补贴等，但不包括因使用派遣人员而支付的管理费用和其他用工成本。</w:t>
      </w:r>
    </w:p>
    <w:p w:rsidR="005043A4" w:rsidRPr="00B76CCA" w:rsidRDefault="005043A4" w:rsidP="005043A4">
      <w:pPr>
        <w:pStyle w:val="a3"/>
        <w:spacing w:line="360" w:lineRule="atLeast"/>
        <w:ind w:firstLineChars="200" w:firstLine="420"/>
        <w:rPr>
          <w:rFonts w:ascii="黑体" w:eastAsia="黑体"/>
          <w:color w:val="000000"/>
          <w:szCs w:val="21"/>
        </w:rPr>
      </w:pPr>
      <w:r w:rsidRPr="00B76CCA">
        <w:rPr>
          <w:rFonts w:ascii="黑体" w:eastAsia="黑体" w:hint="eastAsia"/>
          <w:color w:val="000000"/>
          <w:szCs w:val="21"/>
        </w:rPr>
        <w:t xml:space="preserve">其他从业人员工资总额  </w:t>
      </w:r>
      <w:r w:rsidRPr="00B76CCA">
        <w:rPr>
          <w:rFonts w:hint="eastAsia"/>
          <w:color w:val="000000"/>
          <w:szCs w:val="21"/>
        </w:rPr>
        <w:t>指本单位在报告期内直接支付给本单位其他从业人员的全部劳动报酬。</w:t>
      </w:r>
    </w:p>
    <w:p w:rsidR="005043A4" w:rsidRPr="00B76CCA" w:rsidRDefault="005043A4" w:rsidP="005043A4">
      <w:pPr>
        <w:pStyle w:val="a3"/>
        <w:spacing w:line="360" w:lineRule="atLeast"/>
        <w:ind w:firstLineChars="200" w:firstLine="420"/>
        <w:rPr>
          <w:rFonts w:hAnsi="宋体"/>
          <w:color w:val="000000"/>
          <w:szCs w:val="21"/>
        </w:rPr>
      </w:pPr>
      <w:r w:rsidRPr="00B76CCA">
        <w:rPr>
          <w:rFonts w:ascii="黑体" w:eastAsia="黑体" w:hint="eastAsia"/>
          <w:color w:val="000000"/>
        </w:rPr>
        <w:t>从业人员平均工资</w:t>
      </w:r>
      <w:r w:rsidRPr="00B76CCA">
        <w:rPr>
          <w:rFonts w:hAnsi="宋体" w:hint="eastAsia"/>
          <w:color w:val="000000"/>
        </w:rPr>
        <w:t>指本单位</w:t>
      </w:r>
      <w:r w:rsidRPr="00B76CCA">
        <w:rPr>
          <w:rFonts w:hAnsi="宋体" w:hint="eastAsia"/>
          <w:color w:val="000000"/>
          <w:szCs w:val="21"/>
        </w:rPr>
        <w:t>从业人员</w:t>
      </w:r>
      <w:r w:rsidRPr="00B76CCA">
        <w:rPr>
          <w:rFonts w:hAnsi="宋体" w:hint="eastAsia"/>
          <w:color w:val="000000"/>
        </w:rPr>
        <w:t>在</w:t>
      </w:r>
      <w:r w:rsidRPr="00B76CCA">
        <w:rPr>
          <w:rFonts w:hAnsi="宋体" w:hint="eastAsia"/>
          <w:color w:val="000000"/>
          <w:szCs w:val="21"/>
        </w:rPr>
        <w:t>报告期内平均每人所得的工资额。计算公式为：</w:t>
      </w:r>
    </w:p>
    <w:p w:rsidR="005043A4" w:rsidRPr="00B76CCA" w:rsidRDefault="005043A4" w:rsidP="005043A4">
      <w:pPr>
        <w:pStyle w:val="a3"/>
        <w:spacing w:line="360" w:lineRule="atLeast"/>
        <w:ind w:firstLineChars="200" w:firstLine="420"/>
        <w:rPr>
          <w:rFonts w:hAnsi="宋体"/>
          <w:color w:val="000000"/>
          <w:szCs w:val="21"/>
        </w:rPr>
      </w:pPr>
      <w:r w:rsidRPr="00B76CCA">
        <w:rPr>
          <w:rFonts w:hAnsi="宋体" w:hint="eastAsia"/>
          <w:color w:val="000000"/>
          <w:szCs w:val="21"/>
        </w:rPr>
        <w:t>从业人员平均工资 = 从业人员工资总额/从业人员平均人数</w:t>
      </w:r>
    </w:p>
    <w:p w:rsidR="005043A4" w:rsidRPr="00B76CCA" w:rsidRDefault="005043A4" w:rsidP="005043A4">
      <w:pPr>
        <w:pStyle w:val="a3"/>
        <w:spacing w:line="360" w:lineRule="atLeast"/>
        <w:ind w:firstLineChars="200" w:firstLine="420"/>
        <w:rPr>
          <w:rFonts w:hAnsi="宋体" w:cs="宋体"/>
          <w:bCs/>
          <w:color w:val="000000"/>
          <w:kern w:val="0"/>
          <w:szCs w:val="21"/>
        </w:rPr>
      </w:pPr>
      <w:r w:rsidRPr="00B76CCA">
        <w:rPr>
          <w:rFonts w:ascii="黑体" w:eastAsia="黑体" w:hAnsi="宋体" w:cs="宋体" w:hint="eastAsia"/>
          <w:bCs/>
          <w:color w:val="000000"/>
          <w:kern w:val="0"/>
          <w:szCs w:val="21"/>
        </w:rPr>
        <w:t>在岗职工平均工资</w:t>
      </w:r>
      <w:r w:rsidRPr="00B76CCA">
        <w:rPr>
          <w:rFonts w:hAnsi="宋体" w:cs="宋体" w:hint="eastAsia"/>
          <w:bCs/>
          <w:color w:val="000000"/>
          <w:kern w:val="0"/>
          <w:szCs w:val="21"/>
        </w:rPr>
        <w:t xml:space="preserve">  指本单位在岗职工在报告期内</w:t>
      </w:r>
      <w:r w:rsidRPr="00B76CCA">
        <w:rPr>
          <w:rFonts w:hAnsi="宋体" w:hint="eastAsia"/>
          <w:color w:val="000000"/>
          <w:szCs w:val="21"/>
        </w:rPr>
        <w:t>平均每人所得的工资额</w:t>
      </w:r>
      <w:r w:rsidRPr="00B76CCA">
        <w:rPr>
          <w:rFonts w:hAnsi="宋体" w:cs="宋体" w:hint="eastAsia"/>
          <w:bCs/>
          <w:color w:val="000000"/>
          <w:kern w:val="0"/>
          <w:szCs w:val="21"/>
        </w:rPr>
        <w:t>。计算公式为：</w:t>
      </w:r>
    </w:p>
    <w:p w:rsidR="005043A4" w:rsidRPr="00B76CCA" w:rsidRDefault="005043A4" w:rsidP="005043A4">
      <w:pPr>
        <w:pStyle w:val="a3"/>
        <w:spacing w:line="360" w:lineRule="atLeast"/>
        <w:ind w:firstLineChars="200" w:firstLine="420"/>
        <w:rPr>
          <w:rFonts w:hAnsi="宋体"/>
          <w:color w:val="000000"/>
          <w:szCs w:val="21"/>
        </w:rPr>
      </w:pPr>
      <w:r w:rsidRPr="00B76CCA">
        <w:rPr>
          <w:rFonts w:hAnsi="宋体" w:hint="eastAsia"/>
          <w:color w:val="000000"/>
          <w:szCs w:val="21"/>
        </w:rPr>
        <w:t>在岗职工平均工资 = 在岗职工工资总额/在岗职工平均人数</w:t>
      </w:r>
    </w:p>
    <w:p w:rsidR="005043A4" w:rsidRPr="00B76CCA" w:rsidRDefault="005043A4" w:rsidP="005043A4">
      <w:pPr>
        <w:pStyle w:val="a3"/>
        <w:spacing w:line="360" w:lineRule="atLeast"/>
        <w:ind w:firstLineChars="200" w:firstLine="420"/>
        <w:rPr>
          <w:rFonts w:hAnsi="宋体"/>
          <w:color w:val="000000"/>
          <w:szCs w:val="21"/>
        </w:rPr>
      </w:pPr>
      <w:r w:rsidRPr="00B76CCA">
        <w:rPr>
          <w:rFonts w:ascii="黑体" w:eastAsia="黑体" w:hAnsi="宋体" w:hint="eastAsia"/>
          <w:color w:val="000000"/>
          <w:szCs w:val="21"/>
        </w:rPr>
        <w:t xml:space="preserve">劳务派遣人员平均工资  </w:t>
      </w:r>
      <w:r w:rsidRPr="00B76CCA">
        <w:rPr>
          <w:rFonts w:hAnsi="宋体" w:hint="eastAsia"/>
          <w:color w:val="000000"/>
          <w:szCs w:val="21"/>
        </w:rPr>
        <w:t>指本单位劳务派遣人员在报告期内平均每人所得的工资额。计算公式为：</w:t>
      </w:r>
    </w:p>
    <w:p w:rsidR="005043A4" w:rsidRPr="00B76CCA" w:rsidRDefault="005043A4" w:rsidP="005043A4">
      <w:pPr>
        <w:pStyle w:val="a3"/>
        <w:spacing w:line="360" w:lineRule="atLeast"/>
        <w:ind w:firstLineChars="200" w:firstLine="420"/>
        <w:rPr>
          <w:rFonts w:hAnsi="宋体"/>
          <w:color w:val="000000"/>
          <w:szCs w:val="21"/>
        </w:rPr>
      </w:pPr>
      <w:r w:rsidRPr="00B76CCA">
        <w:rPr>
          <w:rFonts w:hAnsi="宋体" w:hint="eastAsia"/>
          <w:color w:val="000000"/>
          <w:szCs w:val="21"/>
        </w:rPr>
        <w:t>劳务派遣人员平均工资 = 劳务派遣人员工资总额/劳务派遣人员平均人数</w:t>
      </w:r>
    </w:p>
    <w:p w:rsidR="005043A4" w:rsidRPr="00B76CCA" w:rsidRDefault="005043A4" w:rsidP="005043A4">
      <w:pPr>
        <w:pStyle w:val="a3"/>
        <w:spacing w:line="360" w:lineRule="atLeast"/>
        <w:ind w:firstLineChars="200" w:firstLine="420"/>
        <w:rPr>
          <w:rFonts w:hAnsi="宋体"/>
          <w:color w:val="000000"/>
          <w:szCs w:val="21"/>
        </w:rPr>
      </w:pPr>
      <w:r w:rsidRPr="00B76CCA">
        <w:rPr>
          <w:rFonts w:ascii="黑体" w:eastAsia="黑体" w:hAnsi="宋体" w:hint="eastAsia"/>
          <w:color w:val="000000"/>
          <w:szCs w:val="21"/>
        </w:rPr>
        <w:t xml:space="preserve">其他从业人员平均工资  </w:t>
      </w:r>
      <w:r w:rsidRPr="00B76CCA">
        <w:rPr>
          <w:rFonts w:hAnsi="宋体" w:hint="eastAsia"/>
          <w:color w:val="000000"/>
          <w:szCs w:val="21"/>
        </w:rPr>
        <w:t>指本单位其他从业人员在报告期内平均每人所得的工资额。计算公式为：</w:t>
      </w:r>
    </w:p>
    <w:p w:rsidR="005043A4" w:rsidRDefault="005043A4" w:rsidP="005043A4">
      <w:pPr>
        <w:pStyle w:val="a3"/>
        <w:spacing w:line="360" w:lineRule="atLeast"/>
        <w:ind w:firstLineChars="200" w:firstLine="420"/>
        <w:rPr>
          <w:rFonts w:hAnsi="宋体"/>
          <w:color w:val="000000"/>
          <w:szCs w:val="21"/>
        </w:rPr>
      </w:pPr>
      <w:r w:rsidRPr="00B76CCA">
        <w:rPr>
          <w:rFonts w:hAnsi="宋体" w:hint="eastAsia"/>
          <w:color w:val="000000"/>
          <w:szCs w:val="21"/>
        </w:rPr>
        <w:t>其他从业人员平均工资 = 其他从业人员工资总额/其他从业人员平均人数</w:t>
      </w:r>
    </w:p>
    <w:p w:rsidR="005043A4" w:rsidRPr="005043A4" w:rsidRDefault="005043A4" w:rsidP="005043A4">
      <w:pPr>
        <w:pStyle w:val="a3"/>
        <w:spacing w:line="360" w:lineRule="atLeast"/>
        <w:ind w:firstLineChars="200" w:firstLine="480"/>
        <w:rPr>
          <w:rFonts w:hAnsi="宋体"/>
          <w:szCs w:val="21"/>
        </w:rPr>
      </w:pPr>
      <w:r w:rsidRPr="005043A4">
        <w:rPr>
          <w:rFonts w:ascii="黑体" w:eastAsia="黑体" w:hAnsi="宋体" w:hint="eastAsia"/>
          <w:sz w:val="24"/>
        </w:rPr>
        <w:t xml:space="preserve">直接管理的劳务外包人员 </w:t>
      </w:r>
      <w:r w:rsidRPr="005043A4">
        <w:rPr>
          <w:rFonts w:hAnsi="宋体" w:hint="eastAsia"/>
          <w:sz w:val="24"/>
        </w:rPr>
        <w:t>指用工单位在生产经营过程中，直接组织生产经营和管理的劳务外包人员。</w:t>
      </w:r>
    </w:p>
    <w:p w:rsidR="005043A4" w:rsidRPr="00B76CCA" w:rsidRDefault="005043A4" w:rsidP="005043A4">
      <w:pPr>
        <w:spacing w:line="360" w:lineRule="exact"/>
        <w:ind w:firstLineChars="200" w:firstLine="420"/>
        <w:rPr>
          <w:color w:val="000000"/>
          <w:szCs w:val="21"/>
        </w:rPr>
      </w:pPr>
      <w:r w:rsidRPr="00B76CCA">
        <w:rPr>
          <w:rFonts w:eastAsia="黑体"/>
          <w:color w:val="000000"/>
          <w:szCs w:val="21"/>
        </w:rPr>
        <w:t>不能填报</w:t>
      </w:r>
      <w:r w:rsidRPr="00B76CCA">
        <w:rPr>
          <w:rFonts w:eastAsia="黑体"/>
          <w:color w:val="000000"/>
          <w:szCs w:val="21"/>
        </w:rPr>
        <w:t>“</w:t>
      </w:r>
      <w:r w:rsidRPr="00B76CCA">
        <w:rPr>
          <w:rFonts w:eastAsia="黑体"/>
          <w:color w:val="000000"/>
          <w:szCs w:val="21"/>
        </w:rPr>
        <w:t>从业人员</w:t>
      </w:r>
      <w:r w:rsidRPr="00B76CCA">
        <w:rPr>
          <w:rFonts w:eastAsia="黑体"/>
          <w:color w:val="000000"/>
          <w:szCs w:val="21"/>
        </w:rPr>
        <w:t>”</w:t>
      </w:r>
      <w:r w:rsidRPr="00B76CCA">
        <w:rPr>
          <w:rFonts w:eastAsia="黑体"/>
          <w:color w:val="000000"/>
          <w:szCs w:val="21"/>
        </w:rPr>
        <w:t>和</w:t>
      </w:r>
      <w:r w:rsidRPr="00B76CCA">
        <w:rPr>
          <w:rFonts w:eastAsia="黑体"/>
          <w:color w:val="000000"/>
          <w:szCs w:val="21"/>
        </w:rPr>
        <w:t>“</w:t>
      </w:r>
      <w:r w:rsidRPr="00B76CCA">
        <w:rPr>
          <w:rFonts w:eastAsia="黑体"/>
          <w:color w:val="000000"/>
          <w:szCs w:val="21"/>
        </w:rPr>
        <w:t>工资总额</w:t>
      </w:r>
      <w:r w:rsidRPr="00B76CCA">
        <w:rPr>
          <w:rFonts w:eastAsia="黑体"/>
          <w:color w:val="000000"/>
          <w:szCs w:val="21"/>
        </w:rPr>
        <w:t>”</w:t>
      </w:r>
      <w:r w:rsidRPr="00B76CCA">
        <w:rPr>
          <w:rFonts w:eastAsia="黑体"/>
          <w:color w:val="000000"/>
          <w:szCs w:val="21"/>
        </w:rPr>
        <w:t>数据的法人单位</w:t>
      </w:r>
      <w:r w:rsidRPr="00B76CCA">
        <w:rPr>
          <w:color w:val="000000"/>
          <w:szCs w:val="21"/>
        </w:rPr>
        <w:t>指由于调查单位客观原因，不能填报从业人员和工资总额数据，需要填写实际发放工资的法人单位统一社会信用代码和详细名称。未领取统一社会信用代码的填原组织机构代码号。如：工资由其他法人单位代为发放，本单位不掌握员工的工资发放情况。</w:t>
      </w:r>
    </w:p>
    <w:p w:rsidR="00BD4FA9" w:rsidRPr="005043A4" w:rsidRDefault="00BD4FA9" w:rsidP="00BD4FA9">
      <w:pPr>
        <w:snapToGrid w:val="0"/>
        <w:spacing w:line="300" w:lineRule="exact"/>
      </w:pPr>
    </w:p>
    <w:p w:rsidR="00BD4FA9" w:rsidRDefault="00BD4FA9" w:rsidP="00BD4FA9">
      <w:pPr>
        <w:snapToGrid w:val="0"/>
        <w:spacing w:line="300" w:lineRule="exact"/>
        <w:ind w:firstLineChars="350" w:firstLine="1124"/>
        <w:rPr>
          <w:rFonts w:ascii="宋体" w:hAnsi="宋体"/>
          <w:b/>
          <w:bCs/>
          <w:color w:val="000000"/>
          <w:kern w:val="0"/>
          <w:sz w:val="32"/>
          <w:szCs w:val="32"/>
        </w:rPr>
      </w:pPr>
      <w:r w:rsidRPr="00BD4FA9">
        <w:rPr>
          <w:rFonts w:ascii="宋体" w:hAnsi="宋体" w:hint="eastAsia"/>
          <w:b/>
          <w:bCs/>
          <w:color w:val="000000"/>
          <w:kern w:val="0"/>
          <w:sz w:val="32"/>
          <w:szCs w:val="32"/>
        </w:rPr>
        <w:lastRenderedPageBreak/>
        <w:t>第三部分</w:t>
      </w:r>
      <w:r>
        <w:rPr>
          <w:rFonts w:ascii="宋体" w:hAnsi="宋体" w:hint="eastAsia"/>
          <w:b/>
          <w:bCs/>
          <w:color w:val="000000"/>
          <w:kern w:val="0"/>
          <w:sz w:val="32"/>
          <w:szCs w:val="32"/>
        </w:rPr>
        <w:t xml:space="preserve">  </w:t>
      </w:r>
      <w:r w:rsidRPr="00BD4FA9">
        <w:rPr>
          <w:rFonts w:ascii="宋体" w:hAnsi="宋体" w:hint="eastAsia"/>
          <w:b/>
          <w:bCs/>
          <w:color w:val="000000"/>
          <w:kern w:val="0"/>
          <w:sz w:val="32"/>
          <w:szCs w:val="32"/>
        </w:rPr>
        <w:t>企业研究开发项目情况</w:t>
      </w:r>
      <w:r>
        <w:rPr>
          <w:rFonts w:ascii="宋体" w:hAnsi="宋体" w:hint="eastAsia"/>
          <w:b/>
          <w:bCs/>
          <w:color w:val="000000"/>
          <w:kern w:val="0"/>
          <w:sz w:val="32"/>
          <w:szCs w:val="32"/>
        </w:rPr>
        <w:t xml:space="preserve"> （</w:t>
      </w:r>
      <w:r w:rsidR="005043A4">
        <w:rPr>
          <w:rFonts w:ascii="宋体" w:hAnsi="宋体" w:hint="eastAsia"/>
          <w:b/>
          <w:bCs/>
          <w:color w:val="000000"/>
          <w:kern w:val="0"/>
          <w:sz w:val="32"/>
          <w:szCs w:val="32"/>
        </w:rPr>
        <w:t>1</w:t>
      </w:r>
      <w:r>
        <w:rPr>
          <w:rFonts w:ascii="宋体" w:hAnsi="宋体" w:hint="eastAsia"/>
          <w:b/>
          <w:bCs/>
          <w:color w:val="000000"/>
          <w:kern w:val="0"/>
          <w:sz w:val="32"/>
          <w:szCs w:val="32"/>
        </w:rPr>
        <w:t>07-1表）</w:t>
      </w:r>
    </w:p>
    <w:p w:rsidR="00BD4FA9" w:rsidRPr="00BD4FA9" w:rsidRDefault="00BD4FA9" w:rsidP="00BD4FA9">
      <w:pPr>
        <w:snapToGrid w:val="0"/>
        <w:spacing w:line="300" w:lineRule="exact"/>
        <w:ind w:firstLineChars="350" w:firstLine="1124"/>
        <w:rPr>
          <w:rFonts w:ascii="宋体" w:hAnsi="宋体"/>
          <w:b/>
          <w:bCs/>
          <w:color w:val="000000"/>
          <w:kern w:val="0"/>
          <w:sz w:val="32"/>
          <w:szCs w:val="32"/>
        </w:rPr>
      </w:pPr>
    </w:p>
    <w:p w:rsidR="005043A4" w:rsidRPr="00FC0ECA" w:rsidRDefault="005043A4" w:rsidP="005043A4">
      <w:pPr>
        <w:snapToGrid w:val="0"/>
        <w:spacing w:line="360" w:lineRule="exact"/>
        <w:ind w:firstLineChars="200" w:firstLine="420"/>
        <w:rPr>
          <w:rFonts w:ascii="宋体" w:hAnsi="宋体" w:cs="宋体"/>
          <w:color w:val="000000"/>
        </w:rPr>
      </w:pPr>
      <w:r w:rsidRPr="00FC0ECA">
        <w:rPr>
          <w:rFonts w:ascii="黑体" w:eastAsia="黑体" w:hAnsi="宋体" w:cs="黑体" w:hint="eastAsia"/>
        </w:rPr>
        <w:t xml:space="preserve">项目名称  </w:t>
      </w:r>
      <w:r w:rsidRPr="00FC0ECA">
        <w:rPr>
          <w:rFonts w:ascii="宋体" w:hAnsi="宋体" w:cs="宋体" w:hint="eastAsia"/>
          <w:color w:val="000000"/>
        </w:rPr>
        <w:t>按企业研究开发项目的立项计划书、项目任务书或项目合同书等有关立项资料中确定的项目名称填写，一般应与企业有关研究开发会计科目</w:t>
      </w:r>
      <w:r>
        <w:rPr>
          <w:rFonts w:ascii="宋体" w:hAnsi="宋体" w:cs="宋体" w:hint="eastAsia"/>
          <w:color w:val="000000"/>
        </w:rPr>
        <w:t>，</w:t>
      </w:r>
      <w:r w:rsidRPr="00FC0ECA">
        <w:rPr>
          <w:rFonts w:ascii="宋体" w:hAnsi="宋体" w:cs="宋体" w:hint="eastAsia"/>
          <w:color w:val="000000"/>
        </w:rPr>
        <w:t>或</w:t>
      </w:r>
      <w:r>
        <w:rPr>
          <w:rFonts w:ascii="宋体" w:hAnsi="宋体" w:cs="宋体" w:hint="eastAsia"/>
          <w:color w:val="000000"/>
        </w:rPr>
        <w:t>向税务部门</w:t>
      </w:r>
      <w:r>
        <w:rPr>
          <w:rFonts w:ascii="宋体" w:hAnsi="宋体" w:cs="宋体"/>
          <w:color w:val="000000"/>
        </w:rPr>
        <w:t>提供的有关研究开发</w:t>
      </w:r>
      <w:r w:rsidRPr="00FC0ECA">
        <w:rPr>
          <w:rFonts w:ascii="宋体" w:hAnsi="宋体" w:cs="宋体" w:hint="eastAsia"/>
          <w:color w:val="000000"/>
        </w:rPr>
        <w:t>辅助账</w:t>
      </w:r>
      <w:r>
        <w:rPr>
          <w:rFonts w:ascii="宋体" w:hAnsi="宋体" w:cs="宋体" w:hint="eastAsia"/>
          <w:color w:val="000000"/>
        </w:rPr>
        <w:t>（以下简称</w:t>
      </w:r>
      <w:r>
        <w:rPr>
          <w:rFonts w:ascii="宋体" w:hAnsi="宋体" w:cs="宋体"/>
          <w:color w:val="000000"/>
        </w:rPr>
        <w:t>“</w:t>
      </w:r>
      <w:r>
        <w:rPr>
          <w:rFonts w:ascii="宋体" w:hAnsi="宋体" w:cs="宋体" w:hint="eastAsia"/>
          <w:color w:val="000000"/>
        </w:rPr>
        <w:t>辅助账</w:t>
      </w:r>
      <w:r>
        <w:rPr>
          <w:rFonts w:ascii="宋体" w:hAnsi="宋体" w:cs="宋体"/>
          <w:color w:val="000000"/>
        </w:rPr>
        <w:t>”</w:t>
      </w:r>
      <w:r>
        <w:rPr>
          <w:rFonts w:ascii="宋体" w:hAnsi="宋体" w:cs="宋体" w:hint="eastAsia"/>
          <w:color w:val="000000"/>
        </w:rPr>
        <w:t>）</w:t>
      </w:r>
      <w:r w:rsidRPr="00FC0ECA">
        <w:rPr>
          <w:rFonts w:ascii="宋体" w:hAnsi="宋体" w:cs="宋体" w:hint="eastAsia"/>
          <w:color w:val="000000"/>
        </w:rPr>
        <w:t>中归集的项目具体名称对应。</w:t>
      </w:r>
    </w:p>
    <w:p w:rsidR="005043A4" w:rsidRPr="00FC0ECA" w:rsidRDefault="005043A4" w:rsidP="005043A4">
      <w:pPr>
        <w:snapToGrid w:val="0"/>
        <w:spacing w:line="360" w:lineRule="exact"/>
        <w:ind w:firstLineChars="200" w:firstLine="420"/>
        <w:rPr>
          <w:rFonts w:ascii="宋体"/>
        </w:rPr>
      </w:pPr>
      <w:r w:rsidRPr="00FC0ECA">
        <w:rPr>
          <w:rFonts w:ascii="黑体" w:eastAsia="黑体" w:hAnsi="宋体" w:cs="黑体" w:hint="eastAsia"/>
        </w:rPr>
        <w:t xml:space="preserve">项目来源  </w:t>
      </w:r>
      <w:r w:rsidRPr="00FC0ECA">
        <w:rPr>
          <w:rFonts w:ascii="宋体" w:hAnsi="宋体" w:cs="宋体" w:hint="eastAsia"/>
        </w:rPr>
        <w:t>按相应的分类填写代码，具体的分类及代码是：</w:t>
      </w:r>
      <w:r w:rsidRPr="00FC0ECA">
        <w:rPr>
          <w:rFonts w:ascii="宋体" w:hAnsi="宋体" w:cs="宋体"/>
        </w:rPr>
        <w:t>1</w:t>
      </w:r>
      <w:r w:rsidRPr="00FC0ECA">
        <w:rPr>
          <w:rFonts w:ascii="宋体" w:cs="宋体"/>
        </w:rPr>
        <w:t>.</w:t>
      </w:r>
      <w:r w:rsidRPr="00FC0ECA">
        <w:rPr>
          <w:rFonts w:ascii="宋体" w:hAnsi="宋体" w:cs="宋体" w:hint="eastAsia"/>
        </w:rPr>
        <w:t>本企业自选项目；</w:t>
      </w:r>
      <w:r w:rsidRPr="00FC0ECA">
        <w:rPr>
          <w:rFonts w:ascii="宋体" w:hAnsi="宋体" w:cs="宋体"/>
        </w:rPr>
        <w:t>2</w:t>
      </w:r>
      <w:r w:rsidRPr="00FC0ECA">
        <w:rPr>
          <w:rFonts w:ascii="宋体" w:cs="宋体"/>
        </w:rPr>
        <w:t>.</w:t>
      </w:r>
      <w:r w:rsidRPr="00FC0ECA">
        <w:rPr>
          <w:rFonts w:ascii="宋体" w:cs="宋体" w:hint="eastAsia"/>
        </w:rPr>
        <w:t>政府部门</w:t>
      </w:r>
      <w:r w:rsidRPr="00FC0ECA">
        <w:rPr>
          <w:rFonts w:ascii="宋体" w:hAnsi="宋体" w:cs="宋体" w:hint="eastAsia"/>
        </w:rPr>
        <w:t>科技项目；</w:t>
      </w:r>
      <w:r w:rsidRPr="00FC0ECA">
        <w:rPr>
          <w:rFonts w:ascii="宋体" w:hAnsi="宋体" w:cs="宋体"/>
        </w:rPr>
        <w:t>3</w:t>
      </w:r>
      <w:r w:rsidRPr="00FC0ECA">
        <w:rPr>
          <w:rFonts w:ascii="宋体" w:cs="宋体"/>
        </w:rPr>
        <w:t>.</w:t>
      </w:r>
      <w:r w:rsidRPr="00FC0ECA">
        <w:rPr>
          <w:rFonts w:ascii="宋体" w:hAnsi="宋体" w:cs="宋体" w:hint="eastAsia"/>
        </w:rPr>
        <w:t>其他企业（单位）委托项目；4</w:t>
      </w:r>
      <w:r w:rsidRPr="00FC0ECA">
        <w:rPr>
          <w:rFonts w:ascii="宋体" w:hAnsi="宋体" w:cs="宋体"/>
        </w:rPr>
        <w:t>.</w:t>
      </w:r>
      <w:r w:rsidRPr="00FC0ECA">
        <w:rPr>
          <w:rFonts w:ascii="宋体" w:hAnsi="宋体" w:cs="宋体" w:hint="eastAsia"/>
        </w:rPr>
        <w:t>境外项目；5</w:t>
      </w:r>
      <w:r w:rsidRPr="00FC0ECA">
        <w:rPr>
          <w:rFonts w:ascii="宋体" w:hAnsi="宋体" w:cs="宋体"/>
        </w:rPr>
        <w:t>.</w:t>
      </w:r>
      <w:r w:rsidRPr="00FC0ECA">
        <w:rPr>
          <w:rFonts w:ascii="宋体" w:hAnsi="宋体" w:cs="宋体" w:hint="eastAsia"/>
        </w:rPr>
        <w:t>其他项目。</w:t>
      </w:r>
    </w:p>
    <w:p w:rsidR="005043A4" w:rsidRPr="00FC0ECA" w:rsidRDefault="005043A4" w:rsidP="005043A4">
      <w:pPr>
        <w:snapToGrid w:val="0"/>
        <w:spacing w:line="360" w:lineRule="exact"/>
        <w:ind w:firstLineChars="200" w:firstLine="420"/>
        <w:rPr>
          <w:rFonts w:ascii="宋体" w:cs="宋体"/>
        </w:rPr>
      </w:pPr>
      <w:r w:rsidRPr="00FC0ECA">
        <w:rPr>
          <w:rFonts w:ascii="黑体" w:eastAsia="黑体" w:hAnsi="宋体" w:cs="黑体" w:hint="eastAsia"/>
        </w:rPr>
        <w:t xml:space="preserve">项目开展形式  </w:t>
      </w:r>
      <w:r w:rsidRPr="00FC0ECA">
        <w:rPr>
          <w:rFonts w:ascii="宋体" w:hAnsi="宋体" w:cs="宋体" w:hint="eastAsia"/>
        </w:rPr>
        <w:t>按重要程度选择最主要的项目开展形式并按相应的代码填写，具体的分类与代码是：</w:t>
      </w:r>
      <w:r w:rsidRPr="00FC0ECA">
        <w:rPr>
          <w:rFonts w:ascii="宋体" w:hAnsi="宋体" w:cs="宋体"/>
        </w:rPr>
        <w:t>10.</w:t>
      </w:r>
      <w:r w:rsidRPr="00FC0ECA">
        <w:rPr>
          <w:rFonts w:ascii="宋体" w:hAnsi="宋体" w:cs="宋体" w:hint="eastAsia"/>
        </w:rPr>
        <w:t>自主完成；</w:t>
      </w:r>
      <w:r w:rsidRPr="00FC0ECA">
        <w:rPr>
          <w:rFonts w:ascii="宋体" w:hAnsi="宋体" w:cs="宋体"/>
        </w:rPr>
        <w:t>21.</w:t>
      </w:r>
      <w:r w:rsidRPr="00FC0ECA">
        <w:rPr>
          <w:rFonts w:ascii="宋体" w:hAnsi="宋体" w:cs="宋体" w:hint="eastAsia"/>
        </w:rPr>
        <w:t>与境内研究机构合作；</w:t>
      </w:r>
      <w:r w:rsidRPr="00FC0ECA">
        <w:rPr>
          <w:rFonts w:ascii="宋体" w:hAnsi="宋体" w:cs="宋体"/>
        </w:rPr>
        <w:t>22.</w:t>
      </w:r>
      <w:r w:rsidRPr="00FC0ECA">
        <w:rPr>
          <w:rFonts w:ascii="宋体" w:hAnsi="宋体" w:cs="宋体" w:hint="eastAsia"/>
        </w:rPr>
        <w:t>与境内高等学校合作；</w:t>
      </w:r>
      <w:r w:rsidRPr="00FC0ECA">
        <w:rPr>
          <w:rFonts w:ascii="宋体" w:hAnsi="宋体" w:cs="宋体"/>
        </w:rPr>
        <w:t>23.</w:t>
      </w:r>
      <w:r w:rsidRPr="00FC0ECA">
        <w:rPr>
          <w:rFonts w:ascii="宋体" w:hAnsi="宋体" w:cs="宋体" w:hint="eastAsia"/>
        </w:rPr>
        <w:t>与境内其他企业或单位合作；</w:t>
      </w:r>
      <w:r w:rsidRPr="00FC0ECA">
        <w:rPr>
          <w:rFonts w:ascii="宋体" w:hAnsi="宋体" w:cs="宋体"/>
        </w:rPr>
        <w:t>24.</w:t>
      </w:r>
      <w:r w:rsidRPr="00FC0ECA">
        <w:rPr>
          <w:rFonts w:ascii="宋体" w:hAnsi="宋体" w:cs="宋体" w:hint="eastAsia"/>
        </w:rPr>
        <w:t>与境外机构合作；</w:t>
      </w:r>
      <w:r w:rsidRPr="00FC0ECA">
        <w:rPr>
          <w:rFonts w:ascii="宋体" w:hAnsi="宋体" w:cs="宋体"/>
        </w:rPr>
        <w:t>30.</w:t>
      </w:r>
      <w:r w:rsidRPr="00FC0ECA">
        <w:rPr>
          <w:rFonts w:ascii="宋体" w:hAnsi="宋体" w:cs="宋体" w:hint="eastAsia"/>
        </w:rPr>
        <w:t>委托其他企业或单位；</w:t>
      </w:r>
      <w:r w:rsidRPr="00FC0ECA">
        <w:rPr>
          <w:rFonts w:ascii="宋体" w:hAnsi="宋体" w:cs="宋体"/>
        </w:rPr>
        <w:t>40.</w:t>
      </w:r>
      <w:r w:rsidRPr="00FC0ECA">
        <w:rPr>
          <w:rFonts w:ascii="宋体" w:hAnsi="宋体" w:cs="宋体" w:hint="eastAsia"/>
        </w:rPr>
        <w:t>其他形式。</w:t>
      </w:r>
    </w:p>
    <w:p w:rsidR="005043A4" w:rsidRPr="00FC0ECA" w:rsidRDefault="005043A4" w:rsidP="005043A4">
      <w:pPr>
        <w:topLinePunct/>
        <w:snapToGrid w:val="0"/>
        <w:spacing w:line="360" w:lineRule="exact"/>
        <w:ind w:firstLineChars="200" w:firstLine="436"/>
        <w:rPr>
          <w:rFonts w:ascii="宋体" w:hAnsi="宋体" w:cs="宋体"/>
          <w:snapToGrid w:val="0"/>
          <w:color w:val="FF0000"/>
          <w:kern w:val="0"/>
          <w:u w:val="single"/>
        </w:rPr>
      </w:pPr>
      <w:r w:rsidRPr="00FC0ECA">
        <w:rPr>
          <w:rFonts w:ascii="黑体" w:eastAsia="黑体" w:hAnsi="宋体" w:cs="黑体" w:hint="eastAsia"/>
          <w:snapToGrid w:val="0"/>
          <w:spacing w:val="4"/>
          <w:kern w:val="0"/>
        </w:rPr>
        <w:t xml:space="preserve">项目当年成果形式  </w:t>
      </w:r>
      <w:r w:rsidRPr="00FC0ECA">
        <w:rPr>
          <w:rFonts w:ascii="宋体" w:hAnsi="宋体" w:cs="宋体" w:hint="eastAsia"/>
          <w:snapToGrid w:val="0"/>
          <w:kern w:val="0"/>
        </w:rPr>
        <w:t>按重要程度选择项目当年最主要的成果形式并按相应的代码填写，具</w:t>
      </w:r>
      <w:r w:rsidRPr="00FC0ECA">
        <w:rPr>
          <w:rFonts w:ascii="宋体" w:hAnsi="宋体" w:cs="宋体" w:hint="eastAsia"/>
          <w:snapToGrid w:val="0"/>
          <w:spacing w:val="2"/>
          <w:kern w:val="0"/>
        </w:rPr>
        <w:t>体的分类与代码是</w:t>
      </w:r>
      <w:r w:rsidRPr="00FC0ECA">
        <w:rPr>
          <w:rFonts w:ascii="宋体" w:hAnsi="宋体" w:cs="宋体" w:hint="eastAsia"/>
          <w:snapToGrid w:val="0"/>
          <w:kern w:val="0"/>
        </w:rPr>
        <w:t>：</w:t>
      </w:r>
      <w:r>
        <w:rPr>
          <w:rFonts w:ascii="宋体" w:hAnsi="宋体" w:cs="宋体" w:hint="eastAsia"/>
          <w:snapToGrid w:val="0"/>
          <w:kern w:val="0"/>
        </w:rPr>
        <w:t>01</w:t>
      </w:r>
      <w:r>
        <w:rPr>
          <w:rFonts w:ascii="宋体" w:hAnsi="宋体" w:cs="宋体"/>
          <w:snapToGrid w:val="0"/>
          <w:kern w:val="0"/>
        </w:rPr>
        <w:t>.</w:t>
      </w:r>
      <w:r w:rsidRPr="00AF6678">
        <w:rPr>
          <w:rFonts w:ascii="宋体" w:hAnsi="宋体" w:cs="宋体" w:hint="eastAsia"/>
          <w:snapToGrid w:val="0"/>
          <w:kern w:val="0"/>
        </w:rPr>
        <w:t>论文、专著或研究报告</w:t>
      </w:r>
      <w:r>
        <w:rPr>
          <w:rFonts w:ascii="宋体" w:hAnsi="宋体" w:cs="宋体" w:hint="eastAsia"/>
          <w:snapToGrid w:val="0"/>
          <w:kern w:val="0"/>
        </w:rPr>
        <w:t>；02.</w:t>
      </w:r>
      <w:r w:rsidRPr="00AF6678">
        <w:rPr>
          <w:rFonts w:ascii="宋体" w:hAnsi="宋体" w:cs="宋体" w:hint="eastAsia"/>
          <w:snapToGrid w:val="0"/>
          <w:kern w:val="0"/>
        </w:rPr>
        <w:t>新产品、新工艺等推广与示范活动</w:t>
      </w:r>
      <w:r>
        <w:rPr>
          <w:rFonts w:ascii="宋体" w:hAnsi="宋体" w:cs="宋体" w:hint="eastAsia"/>
          <w:snapToGrid w:val="0"/>
          <w:kern w:val="0"/>
        </w:rPr>
        <w:t>；03.</w:t>
      </w:r>
      <w:r w:rsidRPr="00AF6678">
        <w:rPr>
          <w:rFonts w:ascii="宋体" w:hAnsi="宋体" w:cs="宋体" w:hint="eastAsia"/>
          <w:snapToGrid w:val="0"/>
          <w:kern w:val="0"/>
        </w:rPr>
        <w:t>对已有产品、工艺等进行一般性改进</w:t>
      </w:r>
      <w:r>
        <w:rPr>
          <w:rFonts w:ascii="宋体" w:hAnsi="宋体" w:cs="宋体" w:hint="eastAsia"/>
          <w:snapToGrid w:val="0"/>
          <w:kern w:val="0"/>
        </w:rPr>
        <w:t>；04.</w:t>
      </w:r>
      <w:r w:rsidRPr="00AF6678">
        <w:rPr>
          <w:rFonts w:ascii="宋体" w:hAnsi="宋体" w:cs="宋体" w:hint="eastAsia"/>
          <w:snapToGrid w:val="0"/>
          <w:kern w:val="0"/>
        </w:rPr>
        <w:t>对已有产品、工艺等实现突破性变革</w:t>
      </w:r>
      <w:r>
        <w:rPr>
          <w:rFonts w:ascii="宋体" w:hAnsi="宋体" w:cs="宋体" w:hint="eastAsia"/>
          <w:snapToGrid w:val="0"/>
          <w:kern w:val="0"/>
        </w:rPr>
        <w:t>；05.</w:t>
      </w:r>
      <w:r w:rsidRPr="00AF6678">
        <w:rPr>
          <w:rFonts w:ascii="宋体" w:hAnsi="宋体" w:cs="宋体" w:hint="eastAsia"/>
          <w:snapToGrid w:val="0"/>
          <w:kern w:val="0"/>
        </w:rPr>
        <w:t>软件著作权</w:t>
      </w:r>
      <w:r>
        <w:rPr>
          <w:rFonts w:ascii="宋体" w:hAnsi="宋体" w:cs="宋体" w:hint="eastAsia"/>
          <w:snapToGrid w:val="0"/>
          <w:kern w:val="0"/>
        </w:rPr>
        <w:t>；06.</w:t>
      </w:r>
      <w:r w:rsidRPr="00AF6678">
        <w:rPr>
          <w:rFonts w:ascii="宋体" w:hAnsi="宋体" w:cs="宋体" w:hint="eastAsia"/>
          <w:snapToGrid w:val="0"/>
          <w:kern w:val="0"/>
        </w:rPr>
        <w:t>应用软件</w:t>
      </w:r>
      <w:r>
        <w:rPr>
          <w:rFonts w:ascii="宋体" w:hAnsi="宋体" w:cs="宋体" w:hint="eastAsia"/>
          <w:snapToGrid w:val="0"/>
          <w:kern w:val="0"/>
        </w:rPr>
        <w:t>；07.</w:t>
      </w:r>
      <w:r w:rsidRPr="00AF6678">
        <w:rPr>
          <w:rFonts w:ascii="宋体" w:hAnsi="宋体" w:cs="宋体" w:hint="eastAsia"/>
          <w:snapToGrid w:val="0"/>
          <w:kern w:val="0"/>
        </w:rPr>
        <w:t>中间件或新算法</w:t>
      </w:r>
      <w:r>
        <w:rPr>
          <w:rFonts w:ascii="宋体" w:hAnsi="宋体" w:cs="宋体" w:hint="eastAsia"/>
          <w:snapToGrid w:val="0"/>
          <w:kern w:val="0"/>
        </w:rPr>
        <w:t>；08.</w:t>
      </w:r>
      <w:r w:rsidRPr="00AF6678">
        <w:rPr>
          <w:rFonts w:ascii="宋体" w:hAnsi="宋体" w:cs="宋体" w:hint="eastAsia"/>
          <w:snapToGrid w:val="0"/>
          <w:kern w:val="0"/>
        </w:rPr>
        <w:t>基础软件</w:t>
      </w:r>
      <w:r>
        <w:rPr>
          <w:rFonts w:ascii="宋体" w:hAnsi="宋体" w:cs="宋体" w:hint="eastAsia"/>
          <w:snapToGrid w:val="0"/>
          <w:kern w:val="0"/>
        </w:rPr>
        <w:t>；09.</w:t>
      </w:r>
      <w:r w:rsidRPr="00AF6678">
        <w:rPr>
          <w:rFonts w:ascii="宋体" w:hAnsi="宋体" w:cs="宋体" w:hint="eastAsia"/>
          <w:snapToGrid w:val="0"/>
          <w:kern w:val="0"/>
        </w:rPr>
        <w:t>发明专利</w:t>
      </w:r>
      <w:r>
        <w:rPr>
          <w:rFonts w:ascii="宋体" w:hAnsi="宋体" w:cs="宋体" w:hint="eastAsia"/>
          <w:snapToGrid w:val="0"/>
          <w:kern w:val="0"/>
        </w:rPr>
        <w:t>；10.</w:t>
      </w:r>
      <w:r w:rsidRPr="00AF6678">
        <w:rPr>
          <w:rFonts w:ascii="宋体" w:hAnsi="宋体" w:cs="宋体" w:hint="eastAsia"/>
          <w:snapToGrid w:val="0"/>
          <w:kern w:val="0"/>
        </w:rPr>
        <w:t>实用新型专利或外观设计专利</w:t>
      </w:r>
      <w:r>
        <w:rPr>
          <w:rFonts w:ascii="宋体" w:hAnsi="宋体" w:cs="宋体" w:hint="eastAsia"/>
          <w:snapToGrid w:val="0"/>
          <w:kern w:val="0"/>
        </w:rPr>
        <w:t>；11.</w:t>
      </w:r>
      <w:r w:rsidRPr="00AF6678">
        <w:rPr>
          <w:rFonts w:ascii="宋体" w:hAnsi="宋体" w:cs="宋体" w:hint="eastAsia"/>
          <w:snapToGrid w:val="0"/>
          <w:kern w:val="0"/>
        </w:rPr>
        <w:t>带有技术、工艺参数的图纸、技术标准、操作规范、技术论证、咨询评价</w:t>
      </w:r>
      <w:r>
        <w:rPr>
          <w:rFonts w:ascii="宋体" w:hAnsi="宋体" w:cs="宋体" w:hint="eastAsia"/>
          <w:snapToGrid w:val="0"/>
          <w:kern w:val="0"/>
        </w:rPr>
        <w:t>；12.</w:t>
      </w:r>
      <w:r w:rsidRPr="00AF6678">
        <w:rPr>
          <w:rFonts w:ascii="宋体" w:hAnsi="宋体" w:cs="宋体" w:hint="eastAsia"/>
          <w:snapToGrid w:val="0"/>
          <w:kern w:val="0"/>
        </w:rPr>
        <w:t>自主研制的新产品原型或样机、样件、样品、配方、新装置</w:t>
      </w:r>
      <w:r>
        <w:rPr>
          <w:rFonts w:ascii="宋体" w:hAnsi="宋体" w:cs="宋体" w:hint="eastAsia"/>
          <w:snapToGrid w:val="0"/>
          <w:kern w:val="0"/>
        </w:rPr>
        <w:t>；13.</w:t>
      </w:r>
      <w:r w:rsidRPr="00AF6678">
        <w:rPr>
          <w:rFonts w:ascii="宋体" w:hAnsi="宋体" w:cs="宋体" w:hint="eastAsia"/>
          <w:snapToGrid w:val="0"/>
          <w:kern w:val="0"/>
        </w:rPr>
        <w:t>自主开发的新技术或新工艺、新工法、新服务</w:t>
      </w:r>
      <w:r>
        <w:rPr>
          <w:rFonts w:ascii="宋体" w:hAnsi="宋体" w:cs="宋体" w:hint="eastAsia"/>
          <w:snapToGrid w:val="0"/>
          <w:kern w:val="0"/>
        </w:rPr>
        <w:t>；14.</w:t>
      </w:r>
      <w:r w:rsidRPr="00FC0ECA">
        <w:rPr>
          <w:rFonts w:ascii="宋体" w:hAnsi="宋体" w:cs="宋体" w:hint="eastAsia"/>
          <w:snapToGrid w:val="0"/>
          <w:kern w:val="0"/>
        </w:rPr>
        <w:t>其他。</w:t>
      </w:r>
    </w:p>
    <w:p w:rsidR="005043A4" w:rsidRPr="00FC0ECA" w:rsidRDefault="005043A4" w:rsidP="005043A4">
      <w:pPr>
        <w:snapToGrid w:val="0"/>
        <w:spacing w:line="360" w:lineRule="exact"/>
        <w:ind w:firstLineChars="200" w:firstLine="420"/>
        <w:rPr>
          <w:rFonts w:ascii="宋体" w:cs="宋体"/>
        </w:rPr>
      </w:pPr>
      <w:r w:rsidRPr="00FC0ECA">
        <w:rPr>
          <w:rFonts w:ascii="黑体" w:eastAsia="黑体" w:hAnsi="宋体" w:cs="黑体" w:hint="eastAsia"/>
        </w:rPr>
        <w:t xml:space="preserve">项目技术经济目标  </w:t>
      </w:r>
      <w:r w:rsidRPr="00FC0ECA">
        <w:rPr>
          <w:rFonts w:ascii="宋体" w:hAnsi="宋体" w:cs="宋体" w:hint="eastAsia"/>
          <w:spacing w:val="2"/>
        </w:rPr>
        <w:t>指项目立项时确定的技术经济目标。若一个项目有两个及以上的技术经济目标，应按重要程度选择最主要的技术经济目标填写。具体的分类与代码是：</w:t>
      </w:r>
      <w:r w:rsidRPr="00FC0ECA">
        <w:rPr>
          <w:rFonts w:ascii="宋体" w:hAnsi="宋体" w:cs="宋体"/>
          <w:spacing w:val="2"/>
        </w:rPr>
        <w:t>1.</w:t>
      </w:r>
      <w:r w:rsidRPr="00FC0ECA">
        <w:rPr>
          <w:rFonts w:ascii="宋体" w:hAnsi="宋体" w:cs="宋体" w:hint="eastAsia"/>
          <w:spacing w:val="2"/>
        </w:rPr>
        <w:t>科学原理的探索、发现；</w:t>
      </w:r>
      <w:r w:rsidRPr="00FC0ECA">
        <w:rPr>
          <w:rFonts w:ascii="宋体" w:hAnsi="宋体" w:cs="宋体"/>
          <w:spacing w:val="2"/>
        </w:rPr>
        <w:t>2</w:t>
      </w:r>
      <w:r w:rsidRPr="00FC0ECA">
        <w:rPr>
          <w:rFonts w:ascii="宋体" w:hAnsi="宋体" w:cs="宋体" w:hint="eastAsia"/>
          <w:spacing w:val="2"/>
        </w:rPr>
        <w:t>．技术原理的研究；</w:t>
      </w:r>
      <w:r w:rsidRPr="00FC0ECA">
        <w:rPr>
          <w:rFonts w:ascii="宋体" w:hAnsi="宋体" w:cs="宋体"/>
          <w:spacing w:val="2"/>
        </w:rPr>
        <w:t>3.</w:t>
      </w:r>
      <w:r w:rsidRPr="00FC0ECA">
        <w:rPr>
          <w:rFonts w:ascii="宋体" w:hAnsi="宋体" w:cs="宋体" w:hint="eastAsia"/>
          <w:spacing w:val="2"/>
        </w:rPr>
        <w:t>开发全新产品；</w:t>
      </w:r>
      <w:r w:rsidRPr="00FC0ECA">
        <w:rPr>
          <w:rFonts w:ascii="宋体" w:hAnsi="宋体" w:cs="宋体"/>
          <w:spacing w:val="2"/>
        </w:rPr>
        <w:t>4.</w:t>
      </w:r>
      <w:r w:rsidRPr="00FC0ECA">
        <w:rPr>
          <w:rFonts w:ascii="宋体" w:hAnsi="宋体" w:cs="宋体" w:hint="eastAsia"/>
          <w:spacing w:val="2"/>
        </w:rPr>
        <w:t>增加产品功能或提高性能；</w:t>
      </w:r>
      <w:r w:rsidRPr="00FC0ECA">
        <w:rPr>
          <w:rFonts w:ascii="宋体" w:hAnsi="宋体" w:cs="宋体"/>
        </w:rPr>
        <w:t>5.</w:t>
      </w:r>
      <w:r w:rsidRPr="00FC0ECA">
        <w:rPr>
          <w:rFonts w:ascii="宋体" w:hAnsi="宋体" w:cs="宋体" w:hint="eastAsia"/>
        </w:rPr>
        <w:t>提高劳动生产率；</w:t>
      </w:r>
      <w:r w:rsidRPr="00FC0ECA">
        <w:rPr>
          <w:rFonts w:ascii="宋体" w:hAnsi="宋体" w:cs="宋体"/>
        </w:rPr>
        <w:t>6.</w:t>
      </w:r>
      <w:r w:rsidRPr="00FC0ECA">
        <w:rPr>
          <w:rFonts w:ascii="宋体" w:hAnsi="宋体" w:cs="宋体" w:hint="eastAsia"/>
        </w:rPr>
        <w:t>减少能源消耗或提高能源使用效率；</w:t>
      </w:r>
      <w:r w:rsidRPr="00FC0ECA">
        <w:rPr>
          <w:rFonts w:ascii="宋体" w:hAnsi="宋体" w:cs="宋体"/>
        </w:rPr>
        <w:t>7.</w:t>
      </w:r>
      <w:r w:rsidRPr="00FC0ECA">
        <w:rPr>
          <w:rFonts w:ascii="宋体" w:hAnsi="宋体" w:cs="宋体" w:hint="eastAsia"/>
        </w:rPr>
        <w:t>节约原材料；</w:t>
      </w:r>
      <w:r w:rsidRPr="00FC0ECA">
        <w:rPr>
          <w:rFonts w:ascii="宋体" w:hAnsi="宋体" w:cs="宋体"/>
        </w:rPr>
        <w:t>8.</w:t>
      </w:r>
      <w:r w:rsidRPr="00FC0ECA">
        <w:rPr>
          <w:rFonts w:ascii="宋体" w:hAnsi="宋体" w:cs="宋体" w:hint="eastAsia"/>
        </w:rPr>
        <w:t>减少环境污染；</w:t>
      </w:r>
      <w:r w:rsidRPr="00FC0ECA">
        <w:rPr>
          <w:rFonts w:ascii="宋体" w:hAnsi="宋体" w:cs="宋体"/>
        </w:rPr>
        <w:t>9.</w:t>
      </w:r>
      <w:r w:rsidRPr="00FC0ECA">
        <w:rPr>
          <w:rFonts w:ascii="宋体" w:hAnsi="宋体" w:cs="宋体" w:hint="eastAsia"/>
        </w:rPr>
        <w:t>其他。</w:t>
      </w:r>
    </w:p>
    <w:p w:rsidR="005043A4" w:rsidRPr="00FC0ECA" w:rsidRDefault="005043A4" w:rsidP="005043A4">
      <w:pPr>
        <w:snapToGrid w:val="0"/>
        <w:spacing w:line="360" w:lineRule="exact"/>
        <w:ind w:firstLineChars="200" w:firstLine="420"/>
        <w:rPr>
          <w:rFonts w:ascii="宋体" w:cs="宋体"/>
        </w:rPr>
      </w:pPr>
      <w:r w:rsidRPr="00FC0ECA">
        <w:rPr>
          <w:rFonts w:ascii="黑体" w:eastAsia="黑体" w:hAnsi="宋体" w:cs="黑体" w:hint="eastAsia"/>
        </w:rPr>
        <w:t xml:space="preserve">项目起始日期  </w:t>
      </w:r>
      <w:r w:rsidRPr="00FC0ECA">
        <w:rPr>
          <w:rFonts w:ascii="宋体" w:hAnsi="宋体" w:cs="宋体" w:hint="eastAsia"/>
        </w:rPr>
        <w:t>填写项目列入企业计划或签订协议后、有组织进行研究开发的年月，即开始动用人力、物力、财力投入到研究开发项目的年月。项目起始日期为</w:t>
      </w:r>
      <w:r w:rsidRPr="00FC0ECA">
        <w:rPr>
          <w:rFonts w:ascii="宋体" w:hAnsi="宋体" w:cs="宋体"/>
        </w:rPr>
        <w:t>6</w:t>
      </w:r>
      <w:r w:rsidRPr="00FC0ECA">
        <w:rPr>
          <w:rFonts w:ascii="宋体" w:hAnsi="宋体" w:cs="宋体" w:hint="eastAsia"/>
        </w:rPr>
        <w:t>位编码，其中前</w:t>
      </w:r>
      <w:r w:rsidRPr="00FC0ECA">
        <w:rPr>
          <w:rFonts w:ascii="宋体" w:hAnsi="宋体" w:cs="宋体"/>
        </w:rPr>
        <w:t>4</w:t>
      </w:r>
      <w:r w:rsidRPr="00FC0ECA">
        <w:rPr>
          <w:rFonts w:ascii="宋体" w:hAnsi="宋体" w:cs="宋体" w:hint="eastAsia"/>
        </w:rPr>
        <w:t>位为年份，后</w:t>
      </w:r>
      <w:r w:rsidRPr="00FC0ECA">
        <w:rPr>
          <w:rFonts w:ascii="宋体" w:hAnsi="宋体" w:cs="宋体"/>
        </w:rPr>
        <w:t>2</w:t>
      </w:r>
      <w:r w:rsidRPr="00FC0ECA">
        <w:rPr>
          <w:rFonts w:ascii="宋体" w:hAnsi="宋体" w:cs="宋体" w:hint="eastAsia"/>
        </w:rPr>
        <w:t>位为月份（</w:t>
      </w:r>
      <w:r w:rsidRPr="00FC0ECA">
        <w:rPr>
          <w:rFonts w:ascii="宋体" w:hAnsi="宋体" w:cs="宋体"/>
        </w:rPr>
        <w:t>1</w:t>
      </w:r>
      <w:r w:rsidRPr="00FC0ECA">
        <w:rPr>
          <w:rFonts w:ascii="宋体" w:hAnsi="宋体" w:cs="宋体" w:hint="eastAsia"/>
        </w:rPr>
        <w:t>月至</w:t>
      </w:r>
      <w:r w:rsidRPr="00FC0ECA">
        <w:rPr>
          <w:rFonts w:ascii="宋体" w:hAnsi="宋体" w:cs="宋体"/>
        </w:rPr>
        <w:t>9</w:t>
      </w:r>
      <w:r w:rsidRPr="00FC0ECA">
        <w:rPr>
          <w:rFonts w:ascii="宋体" w:hAnsi="宋体" w:cs="宋体" w:hint="eastAsia"/>
        </w:rPr>
        <w:t>月必须前补</w:t>
      </w:r>
      <w:r w:rsidRPr="00FC0ECA">
        <w:rPr>
          <w:rFonts w:ascii="宋体" w:cs="宋体"/>
        </w:rPr>
        <w:t>0</w:t>
      </w:r>
      <w:r w:rsidRPr="00FC0ECA">
        <w:rPr>
          <w:rFonts w:ascii="宋体" w:hAnsi="宋体" w:cs="宋体" w:hint="eastAsia"/>
        </w:rPr>
        <w:t>）。</w:t>
      </w:r>
    </w:p>
    <w:p w:rsidR="005043A4" w:rsidRPr="00FC0ECA" w:rsidRDefault="005043A4" w:rsidP="005043A4">
      <w:pPr>
        <w:snapToGrid w:val="0"/>
        <w:spacing w:line="360" w:lineRule="exact"/>
        <w:ind w:firstLineChars="200" w:firstLine="420"/>
        <w:rPr>
          <w:rFonts w:ascii="宋体" w:cs="宋体"/>
          <w:color w:val="000000"/>
        </w:rPr>
      </w:pPr>
      <w:r w:rsidRPr="00FC0ECA">
        <w:rPr>
          <w:rFonts w:ascii="黑体" w:eastAsia="黑体" w:hAnsi="宋体" w:cs="黑体" w:hint="eastAsia"/>
        </w:rPr>
        <w:t>项目完成日</w:t>
      </w:r>
      <w:r w:rsidRPr="00FC0ECA">
        <w:rPr>
          <w:rFonts w:ascii="黑体" w:eastAsia="黑体" w:hAnsi="宋体" w:cs="黑体" w:hint="eastAsia"/>
          <w:color w:val="000000"/>
        </w:rPr>
        <w:t xml:space="preserve">期  </w:t>
      </w:r>
      <w:r w:rsidRPr="00FC0ECA">
        <w:rPr>
          <w:rFonts w:ascii="宋体" w:hAnsi="宋体" w:cs="宋体" w:hint="eastAsia"/>
          <w:color w:val="000000"/>
        </w:rPr>
        <w:t>填写项目技术鉴定的年月，为</w:t>
      </w:r>
      <w:r w:rsidRPr="00FC0ECA">
        <w:rPr>
          <w:rFonts w:ascii="宋体" w:hAnsi="宋体" w:cs="宋体"/>
          <w:color w:val="000000"/>
        </w:rPr>
        <w:t>6</w:t>
      </w:r>
      <w:r w:rsidRPr="00FC0ECA">
        <w:rPr>
          <w:rFonts w:ascii="宋体" w:hAnsi="宋体" w:cs="宋体" w:hint="eastAsia"/>
          <w:color w:val="000000"/>
        </w:rPr>
        <w:t>位编码，其中前</w:t>
      </w:r>
      <w:r w:rsidRPr="00FC0ECA">
        <w:rPr>
          <w:rFonts w:ascii="宋体" w:hAnsi="宋体" w:cs="宋体"/>
          <w:color w:val="000000"/>
        </w:rPr>
        <w:t>4</w:t>
      </w:r>
      <w:r w:rsidRPr="00FC0ECA">
        <w:rPr>
          <w:rFonts w:ascii="宋体" w:hAnsi="宋体" w:cs="宋体" w:hint="eastAsia"/>
          <w:color w:val="000000"/>
        </w:rPr>
        <w:t>位为年份，后</w:t>
      </w:r>
      <w:r w:rsidRPr="00FC0ECA">
        <w:rPr>
          <w:rFonts w:ascii="宋体" w:hAnsi="宋体" w:cs="宋体"/>
          <w:color w:val="000000"/>
        </w:rPr>
        <w:t>2</w:t>
      </w:r>
      <w:r w:rsidRPr="00FC0ECA">
        <w:rPr>
          <w:rFonts w:ascii="宋体" w:hAnsi="宋体" w:cs="宋体" w:hint="eastAsia"/>
          <w:color w:val="000000"/>
        </w:rPr>
        <w:t>位为月份（</w:t>
      </w:r>
      <w:r w:rsidRPr="00FC0ECA">
        <w:rPr>
          <w:rFonts w:ascii="宋体" w:hAnsi="宋体" w:cs="宋体"/>
          <w:color w:val="000000"/>
        </w:rPr>
        <w:t>1</w:t>
      </w:r>
      <w:r w:rsidRPr="00FC0ECA">
        <w:rPr>
          <w:rFonts w:ascii="宋体" w:hAnsi="宋体" w:cs="宋体" w:hint="eastAsia"/>
          <w:color w:val="000000"/>
        </w:rPr>
        <w:t>月至</w:t>
      </w:r>
      <w:r w:rsidRPr="00FC0ECA">
        <w:rPr>
          <w:rFonts w:ascii="宋体" w:hAnsi="宋体" w:cs="宋体"/>
          <w:color w:val="000000"/>
        </w:rPr>
        <w:t>9</w:t>
      </w:r>
      <w:r w:rsidRPr="00FC0ECA">
        <w:rPr>
          <w:rFonts w:ascii="宋体" w:hAnsi="宋体" w:cs="宋体" w:hint="eastAsia"/>
          <w:color w:val="000000"/>
        </w:rPr>
        <w:t>月必须前补</w:t>
      </w:r>
      <w:r w:rsidRPr="00FC0ECA">
        <w:rPr>
          <w:rFonts w:ascii="宋体" w:cs="宋体"/>
          <w:color w:val="000000"/>
        </w:rPr>
        <w:t>0</w:t>
      </w:r>
      <w:r w:rsidRPr="00FC0ECA">
        <w:rPr>
          <w:rFonts w:ascii="宋体" w:hAnsi="宋体" w:cs="宋体" w:hint="eastAsia"/>
          <w:color w:val="000000"/>
        </w:rPr>
        <w:t>）。如项目至当年底仍在继续进行，填写预期完成时间；如项目年内以失败告终，填写</w:t>
      </w:r>
      <w:r w:rsidRPr="00FC0ECA">
        <w:rPr>
          <w:rFonts w:ascii="宋体" w:cs="宋体"/>
          <w:color w:val="000000"/>
        </w:rPr>
        <w:t>000000</w:t>
      </w:r>
      <w:r w:rsidRPr="00FC0ECA">
        <w:rPr>
          <w:rFonts w:ascii="宋体" w:hAnsi="宋体" w:cs="宋体" w:hint="eastAsia"/>
          <w:color w:val="000000"/>
        </w:rPr>
        <w:t>；如项目未鉴定就投产，填写投产使用时间。</w:t>
      </w:r>
    </w:p>
    <w:p w:rsidR="005043A4" w:rsidRPr="00FC0ECA" w:rsidRDefault="005043A4" w:rsidP="005043A4">
      <w:pPr>
        <w:snapToGrid w:val="0"/>
        <w:spacing w:line="360" w:lineRule="exact"/>
        <w:ind w:firstLineChars="200" w:firstLine="420"/>
        <w:rPr>
          <w:rFonts w:ascii="宋体" w:cs="宋体"/>
          <w:color w:val="000000"/>
        </w:rPr>
      </w:pPr>
      <w:r w:rsidRPr="00FC0ECA">
        <w:rPr>
          <w:rFonts w:ascii="黑体" w:eastAsia="黑体" w:hAnsi="宋体" w:cs="黑体" w:hint="eastAsia"/>
          <w:color w:val="000000"/>
        </w:rPr>
        <w:t xml:space="preserve">跨年项目当年所处主要进展阶段  </w:t>
      </w:r>
      <w:r w:rsidRPr="00FC0ECA">
        <w:rPr>
          <w:rFonts w:ascii="宋体" w:hAnsi="宋体" w:cs="宋体" w:hint="eastAsia"/>
          <w:color w:val="000000"/>
        </w:rPr>
        <w:t>按项目当年所处最主要进展阶段填写相应代码，具体的分类与代码是：</w:t>
      </w:r>
      <w:r w:rsidRPr="00FC0ECA">
        <w:rPr>
          <w:rFonts w:ascii="宋体" w:hAnsi="宋体" w:cs="宋体"/>
          <w:color w:val="000000"/>
        </w:rPr>
        <w:t>1.</w:t>
      </w:r>
      <w:r w:rsidRPr="00FC0ECA">
        <w:rPr>
          <w:rFonts w:ascii="宋体" w:hAnsi="宋体" w:cs="宋体" w:hint="eastAsia"/>
          <w:color w:val="000000"/>
        </w:rPr>
        <w:t>研究阶段；</w:t>
      </w:r>
      <w:r w:rsidRPr="00FC0ECA">
        <w:rPr>
          <w:rFonts w:ascii="宋体" w:hAnsi="宋体" w:cs="宋体"/>
          <w:color w:val="000000"/>
        </w:rPr>
        <w:t>2.</w:t>
      </w:r>
      <w:r w:rsidRPr="00FC0ECA">
        <w:rPr>
          <w:rFonts w:ascii="宋体" w:hAnsi="宋体" w:cs="宋体" w:hint="eastAsia"/>
          <w:color w:val="000000"/>
        </w:rPr>
        <w:t>小试阶段；</w:t>
      </w:r>
      <w:r w:rsidRPr="00FC0ECA">
        <w:rPr>
          <w:rFonts w:ascii="宋体" w:hAnsi="宋体" w:cs="宋体"/>
          <w:color w:val="000000"/>
        </w:rPr>
        <w:t>3.</w:t>
      </w:r>
      <w:r w:rsidRPr="00FC0ECA">
        <w:rPr>
          <w:rFonts w:ascii="宋体" w:hAnsi="宋体" w:cs="宋体" w:hint="eastAsia"/>
          <w:color w:val="000000"/>
        </w:rPr>
        <w:t>中试阶段；</w:t>
      </w:r>
      <w:r w:rsidRPr="00FC0ECA">
        <w:rPr>
          <w:rFonts w:ascii="宋体" w:hAnsi="宋体" w:cs="宋体"/>
          <w:color w:val="000000"/>
        </w:rPr>
        <w:t>4.</w:t>
      </w:r>
      <w:r w:rsidRPr="00FC0ECA">
        <w:rPr>
          <w:rFonts w:ascii="宋体" w:hAnsi="宋体" w:cs="宋体" w:hint="eastAsia"/>
          <w:color w:val="000000"/>
        </w:rPr>
        <w:t>试生产阶段。非跨年项目该指标免填。</w:t>
      </w:r>
    </w:p>
    <w:p w:rsidR="005043A4" w:rsidRPr="00FC0ECA" w:rsidRDefault="005043A4" w:rsidP="005043A4">
      <w:pPr>
        <w:autoSpaceDN w:val="0"/>
        <w:snapToGrid w:val="0"/>
        <w:spacing w:line="360" w:lineRule="exact"/>
        <w:ind w:firstLineChars="200" w:firstLine="420"/>
        <w:rPr>
          <w:rFonts w:ascii="宋体" w:hAnsi="宋体" w:cs="宋体"/>
        </w:rPr>
      </w:pPr>
      <w:r w:rsidRPr="00FC0ECA">
        <w:rPr>
          <w:rFonts w:ascii="黑体" w:eastAsia="黑体" w:hAnsi="宋体" w:cs="黑体" w:hint="eastAsia"/>
        </w:rPr>
        <w:t xml:space="preserve">项目研究开发人员  </w:t>
      </w:r>
      <w:r w:rsidRPr="00FC0ECA">
        <w:rPr>
          <w:rFonts w:ascii="宋体" w:hAnsi="宋体" w:cs="宋体" w:hint="eastAsia"/>
        </w:rPr>
        <w:t>指报告期内编入研究开发项目并实际从事研究开发活动的人员</w:t>
      </w:r>
      <w:r w:rsidRPr="00FC0ECA">
        <w:rPr>
          <w:rFonts w:ascii="宋体" w:hAnsi="宋体" w:cs="宋体" w:hint="eastAsia"/>
          <w:color w:val="000000"/>
        </w:rPr>
        <w:t>。该指标应与企业有关研究开发会计科目或辅助账中人员人工费子科目里参加</w:t>
      </w:r>
      <w:r w:rsidRPr="00FC0ECA">
        <w:rPr>
          <w:rFonts w:ascii="宋体" w:hAnsi="宋体" w:cs="宋体"/>
          <w:color w:val="000000"/>
        </w:rPr>
        <w:t>该</w:t>
      </w:r>
      <w:r w:rsidRPr="00FC0ECA">
        <w:rPr>
          <w:rFonts w:ascii="宋体" w:hAnsi="宋体" w:cs="宋体" w:hint="eastAsia"/>
          <w:color w:val="000000"/>
        </w:rPr>
        <w:t>项目人员对应。</w:t>
      </w:r>
      <w:r w:rsidRPr="00FC0ECA">
        <w:rPr>
          <w:rFonts w:ascii="宋体" w:hAnsi="宋体" w:cs="宋体" w:hint="eastAsia"/>
        </w:rPr>
        <w:t>若研究开发人员同时参加两个及以上研究开发项目，可重复填报。</w:t>
      </w:r>
    </w:p>
    <w:p w:rsidR="005043A4" w:rsidRPr="00FC0ECA" w:rsidRDefault="005043A4" w:rsidP="005043A4">
      <w:pPr>
        <w:snapToGrid w:val="0"/>
        <w:spacing w:line="360" w:lineRule="exact"/>
        <w:ind w:firstLineChars="200" w:firstLine="420"/>
        <w:rPr>
          <w:rFonts w:ascii="宋体" w:cs="宋体"/>
        </w:rPr>
      </w:pPr>
      <w:r w:rsidRPr="00FC0ECA">
        <w:rPr>
          <w:rFonts w:ascii="黑体" w:eastAsia="黑体" w:hAnsi="宋体" w:cs="黑体" w:hint="eastAsia"/>
        </w:rPr>
        <w:t xml:space="preserve">项目人员实际工作时间  </w:t>
      </w:r>
      <w:r w:rsidRPr="00FC0ECA">
        <w:rPr>
          <w:rFonts w:ascii="宋体" w:hAnsi="宋体" w:cs="宋体" w:hint="eastAsia"/>
        </w:rPr>
        <w:t>指报告期内研究开发项目中研究开发人员实际工作的时间</w:t>
      </w:r>
      <w:r w:rsidRPr="00FC0ECA">
        <w:rPr>
          <w:rFonts w:ascii="宋体" w:hAnsi="宋体" w:cs="宋体" w:hint="eastAsia"/>
          <w:color w:val="000000"/>
        </w:rPr>
        <w:t>总和，按月计算。如某研究开发项目有2个研究开发人员，他们的工作时间分别为7个月和10个月，则该项目人员实际工作时间=1×7+1×10=17（人月）</w:t>
      </w:r>
      <w:r w:rsidRPr="00FC0ECA">
        <w:rPr>
          <w:rFonts w:ascii="宋体" w:hAnsi="宋体" w:cs="宋体" w:hint="eastAsia"/>
        </w:rPr>
        <w:t>。对于同时参加两个及以上项目的人员，应按项目分别计算工作时间，但每人在报告期内的实际工作时间不得超过</w:t>
      </w:r>
      <w:r w:rsidRPr="00FC0ECA">
        <w:rPr>
          <w:rFonts w:ascii="宋体" w:hAnsi="宋体" w:cs="宋体"/>
        </w:rPr>
        <w:t>12</w:t>
      </w:r>
      <w:r w:rsidRPr="00FC0ECA">
        <w:rPr>
          <w:rFonts w:ascii="宋体" w:hAnsi="宋体" w:cs="宋体" w:hint="eastAsia"/>
        </w:rPr>
        <w:t>个月。</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rPr>
        <w:t>项目经费支出</w:t>
      </w:r>
      <w:r w:rsidRPr="00FC0ECA">
        <w:rPr>
          <w:rFonts w:ascii="黑体" w:eastAsia="黑体" w:hAnsi="宋体" w:cs="黑体" w:hint="eastAsia"/>
        </w:rPr>
        <w:t xml:space="preserve">  </w:t>
      </w:r>
      <w:r w:rsidRPr="00FC0ECA">
        <w:rPr>
          <w:rFonts w:ascii="宋体" w:hAnsi="宋体" w:cs="宋体" w:hint="eastAsia"/>
        </w:rPr>
        <w:t>指报告期内用于研究开发项目的实际经费支出，包括人员人工费用、直接投入费用、折旧费用与长期待摊费用、无形资产摊销费用、设计费用、装备调试费用与试验费用、委托外部研究开发费用</w:t>
      </w:r>
      <w:r w:rsidRPr="00FC0ECA">
        <w:rPr>
          <w:rFonts w:ascii="宋体" w:hAnsi="宋体" w:cs="宋体" w:hint="eastAsia"/>
          <w:color w:val="000000"/>
        </w:rPr>
        <w:t>及其他费用。该指标应与企业有关研究开发会计科目或辅助账中项目有关费用对应。</w:t>
      </w:r>
    </w:p>
    <w:p w:rsidR="005043A4" w:rsidRPr="00516085" w:rsidRDefault="005043A4" w:rsidP="005043A4">
      <w:pPr>
        <w:tabs>
          <w:tab w:val="left" w:pos="7935"/>
        </w:tabs>
        <w:spacing w:line="360" w:lineRule="exact"/>
        <w:ind w:firstLineChars="200" w:firstLine="420"/>
        <w:rPr>
          <w:rFonts w:ascii="宋体" w:hAnsi="宋体" w:cs="宋体"/>
          <w:color w:val="000000"/>
          <w:szCs w:val="21"/>
        </w:rPr>
      </w:pPr>
      <w:r w:rsidRPr="00FC0ECA">
        <w:rPr>
          <w:rFonts w:ascii="黑体" w:eastAsia="黑体" w:hAnsi="宋体" w:cs="黑体" w:hint="eastAsia"/>
          <w:color w:val="000000"/>
        </w:rPr>
        <w:t>本年</w:t>
      </w:r>
      <w:r w:rsidRPr="00FC0ECA">
        <w:rPr>
          <w:rFonts w:ascii="黑体" w:eastAsia="黑体" w:hAnsi="宋体" w:cs="黑体"/>
          <w:color w:val="000000"/>
        </w:rPr>
        <w:t>项目经费支出</w:t>
      </w:r>
      <w:r w:rsidRPr="00FC0ECA">
        <w:rPr>
          <w:rFonts w:ascii="黑体" w:eastAsia="黑体" w:hAnsi="宋体" w:cs="黑体" w:hint="eastAsia"/>
          <w:color w:val="000000"/>
        </w:rPr>
        <w:t xml:space="preserve">中政府资金  </w:t>
      </w:r>
      <w:r w:rsidRPr="00FC0ECA">
        <w:rPr>
          <w:rFonts w:ascii="宋体" w:hAnsi="宋体" w:cs="宋体" w:hint="eastAsia"/>
          <w:color w:val="000000"/>
        </w:rPr>
        <w:t>指报告期内研究开发项目中使用的从政府有关部门获得的研究开</w:t>
      </w:r>
      <w:r w:rsidRPr="00FC0ECA">
        <w:rPr>
          <w:rFonts w:ascii="宋体" w:hAnsi="宋体" w:cs="宋体" w:hint="eastAsia"/>
          <w:color w:val="000000"/>
        </w:rPr>
        <w:lastRenderedPageBreak/>
        <w:t>发经费合计，包括科技专项费、科研基建费、政府专项基金和补贴等。</w:t>
      </w:r>
    </w:p>
    <w:p w:rsidR="00BD4FA9" w:rsidRPr="005043A4" w:rsidRDefault="00BD4FA9" w:rsidP="00BD4FA9">
      <w:pPr>
        <w:snapToGrid w:val="0"/>
        <w:spacing w:line="300" w:lineRule="exact"/>
        <w:rPr>
          <w:rFonts w:ascii="宋体" w:hAnsi="宋体"/>
          <w:b/>
          <w:bCs/>
          <w:color w:val="000000"/>
          <w:kern w:val="0"/>
          <w:sz w:val="32"/>
          <w:szCs w:val="32"/>
        </w:rPr>
      </w:pPr>
    </w:p>
    <w:p w:rsidR="0012402C" w:rsidRDefault="00A73807" w:rsidP="00DD1129">
      <w:pPr>
        <w:jc w:val="center"/>
        <w:rPr>
          <w:rFonts w:ascii="宋体" w:hAnsi="宋体"/>
          <w:b/>
          <w:bCs/>
          <w:color w:val="000000"/>
          <w:kern w:val="0"/>
          <w:sz w:val="32"/>
          <w:szCs w:val="32"/>
        </w:rPr>
      </w:pPr>
      <w:r>
        <w:rPr>
          <w:rFonts w:ascii="宋体" w:hAnsi="宋体" w:hint="eastAsia"/>
          <w:b/>
          <w:bCs/>
          <w:color w:val="000000"/>
          <w:kern w:val="0"/>
          <w:sz w:val="32"/>
          <w:szCs w:val="32"/>
        </w:rPr>
        <w:t xml:space="preserve">第四部分  </w:t>
      </w:r>
      <w:r w:rsidRPr="00A73807">
        <w:rPr>
          <w:rFonts w:ascii="宋体" w:hAnsi="宋体" w:hint="eastAsia"/>
          <w:b/>
          <w:bCs/>
          <w:color w:val="000000"/>
          <w:kern w:val="0"/>
          <w:sz w:val="32"/>
          <w:szCs w:val="32"/>
        </w:rPr>
        <w:t>企业研究</w:t>
      </w:r>
      <w:r w:rsidRPr="00A73807">
        <w:rPr>
          <w:rFonts w:ascii="宋体" w:hAnsi="宋体"/>
          <w:b/>
          <w:bCs/>
          <w:color w:val="000000"/>
          <w:kern w:val="0"/>
          <w:sz w:val="32"/>
          <w:szCs w:val="32"/>
        </w:rPr>
        <w:t>开</w:t>
      </w:r>
      <w:r w:rsidRPr="00A73807">
        <w:rPr>
          <w:rFonts w:ascii="宋体" w:hAnsi="宋体" w:hint="eastAsia"/>
          <w:b/>
          <w:bCs/>
          <w:color w:val="000000"/>
          <w:kern w:val="0"/>
          <w:sz w:val="32"/>
          <w:szCs w:val="32"/>
        </w:rPr>
        <w:t>发活动及相关情况（</w:t>
      </w:r>
      <w:r w:rsidR="005043A4">
        <w:rPr>
          <w:rFonts w:ascii="宋体" w:hAnsi="宋体" w:hint="eastAsia"/>
          <w:b/>
          <w:bCs/>
          <w:color w:val="000000"/>
          <w:kern w:val="0"/>
          <w:sz w:val="32"/>
          <w:szCs w:val="32"/>
        </w:rPr>
        <w:t>1</w:t>
      </w:r>
      <w:r w:rsidRPr="00A73807">
        <w:rPr>
          <w:rFonts w:ascii="宋体" w:hAnsi="宋体" w:hint="eastAsia"/>
          <w:b/>
          <w:bCs/>
          <w:color w:val="000000"/>
          <w:kern w:val="0"/>
          <w:sz w:val="32"/>
          <w:szCs w:val="32"/>
        </w:rPr>
        <w:t>07-2表）</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hint="eastAsia"/>
        </w:rPr>
        <w:t xml:space="preserve">研究开发人员合计  </w:t>
      </w:r>
      <w:r w:rsidRPr="00FC0ECA">
        <w:rPr>
          <w:rFonts w:ascii="宋体" w:hAnsi="宋体" w:cs="宋体" w:hint="eastAsia"/>
        </w:rPr>
        <w:t>指报告期内企业参加研究开发活动的人员</w:t>
      </w:r>
      <w:r w:rsidRPr="00FC0ECA">
        <w:rPr>
          <w:rFonts w:ascii="宋体" w:hAnsi="宋体" w:cs="宋体" w:hint="eastAsia"/>
          <w:color w:val="000000"/>
        </w:rPr>
        <w:t>合计。该指标应与企业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有关研究开发会计科目或辅助账中人员人工费子科目里涉及</w:t>
      </w:r>
      <w:r w:rsidRPr="00FC0ECA">
        <w:rPr>
          <w:rFonts w:ascii="宋体" w:hAnsi="宋体" w:cs="宋体"/>
          <w:color w:val="000000"/>
        </w:rPr>
        <w:t>的全部</w:t>
      </w:r>
      <w:r w:rsidRPr="00FC0ECA">
        <w:rPr>
          <w:rFonts w:ascii="宋体" w:hAnsi="宋体" w:cs="宋体" w:hint="eastAsia"/>
          <w:color w:val="000000"/>
        </w:rPr>
        <w:t>人员对应。</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hint="eastAsia"/>
          <w:color w:val="000000"/>
        </w:rPr>
        <w:t>研究开发人员合计中管理和服务人员</w:t>
      </w:r>
      <w:r w:rsidRPr="00FC0ECA">
        <w:rPr>
          <w:rFonts w:ascii="黑体" w:eastAsia="黑体" w:hAnsi="宋体" w:cs="黑体"/>
          <w:color w:val="000000"/>
        </w:rPr>
        <w:t xml:space="preserve">  </w:t>
      </w:r>
      <w:r w:rsidRPr="00FC0ECA">
        <w:rPr>
          <w:rFonts w:ascii="宋体" w:hAnsi="宋体" w:cs="宋体" w:hint="eastAsia"/>
          <w:color w:val="000000"/>
        </w:rPr>
        <w:t>指报告期内企业研究开发人员中主要从事项目管理和为项目提供直接服务的人员。管理人员包括企业主管研究开发项目工作的负责人，企业研究开发活动管理部门（科研管理处、部、科等）的工作人员以及企业办技术中心、科研院（所）、中试车间、试验基地、实验室等的管理人员；服务人员包括为研究开发活动提供资料文献、材料供应、设备维护等服务的人员（含中试车间、实验室、试验基地等的工人）。</w:t>
      </w:r>
    </w:p>
    <w:p w:rsidR="005043A4" w:rsidRPr="00FC0ECA" w:rsidRDefault="005043A4" w:rsidP="005043A4">
      <w:pPr>
        <w:spacing w:line="360" w:lineRule="exact"/>
        <w:ind w:firstLineChars="200" w:firstLine="420"/>
        <w:rPr>
          <w:rFonts w:ascii="黑体" w:eastAsia="黑体" w:hAnsi="宋体" w:cs="黑体"/>
        </w:rPr>
      </w:pPr>
      <w:r w:rsidRPr="00FC0ECA">
        <w:rPr>
          <w:rFonts w:ascii="黑体" w:eastAsia="黑体" w:hAnsi="宋体" w:cs="黑体" w:hint="eastAsia"/>
        </w:rPr>
        <w:t>研究开发人员合计中女性</w:t>
      </w:r>
      <w:r w:rsidRPr="00FC0ECA">
        <w:rPr>
          <w:rFonts w:ascii="黑体" w:eastAsia="黑体" w:hAnsi="宋体" w:cs="黑体"/>
        </w:rPr>
        <w:t xml:space="preserve">  </w:t>
      </w:r>
      <w:r w:rsidRPr="00FC0ECA">
        <w:rPr>
          <w:rFonts w:ascii="宋体" w:hAnsi="宋体" w:cs="宋体" w:hint="eastAsia"/>
        </w:rPr>
        <w:t>指报告期内企业研究开发人员中的女性人员。</w:t>
      </w:r>
    </w:p>
    <w:p w:rsidR="005043A4" w:rsidRPr="00FC0ECA" w:rsidRDefault="005043A4" w:rsidP="005043A4">
      <w:pPr>
        <w:autoSpaceDN w:val="0"/>
        <w:spacing w:line="360" w:lineRule="exact"/>
        <w:ind w:firstLineChars="200" w:firstLine="420"/>
        <w:rPr>
          <w:rFonts w:ascii="宋体" w:cs="宋体"/>
        </w:rPr>
      </w:pPr>
      <w:r w:rsidRPr="00FC0ECA">
        <w:rPr>
          <w:rFonts w:ascii="黑体" w:eastAsia="黑体" w:hAnsi="宋体" w:cs="黑体" w:hint="eastAsia"/>
        </w:rPr>
        <w:t>研究开发人员合计中全职人员</w:t>
      </w:r>
      <w:r w:rsidRPr="00FC0ECA">
        <w:rPr>
          <w:rFonts w:ascii="黑体" w:eastAsia="黑体" w:hAnsi="宋体" w:cs="黑体"/>
        </w:rPr>
        <w:t xml:space="preserve"> </w:t>
      </w:r>
      <w:r w:rsidRPr="00FC0ECA">
        <w:rPr>
          <w:rFonts w:ascii="黑体" w:eastAsia="黑体" w:hAnsi="宋体" w:cs="黑体" w:hint="eastAsia"/>
        </w:rPr>
        <w:t xml:space="preserve"> </w:t>
      </w:r>
      <w:r w:rsidRPr="00FC0ECA">
        <w:rPr>
          <w:rFonts w:ascii="宋体" w:hAnsi="宋体" w:cs="宋体" w:hint="eastAsia"/>
        </w:rPr>
        <w:t>指报告期内企业研究开发人员中实际从事研究开发活动的时间占制度工作时间</w:t>
      </w:r>
      <w:r w:rsidRPr="00FC0ECA">
        <w:rPr>
          <w:rFonts w:ascii="宋体" w:hAnsi="宋体" w:cs="宋体"/>
        </w:rPr>
        <w:t>90%</w:t>
      </w:r>
      <w:r w:rsidRPr="00FC0ECA">
        <w:rPr>
          <w:rFonts w:ascii="宋体" w:hAnsi="宋体" w:cs="宋体" w:hint="eastAsia"/>
        </w:rPr>
        <w:t>及以上的人员。</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研究开发人员合计中本科毕业及以上人员</w:t>
      </w:r>
      <w:r w:rsidRPr="00FC0ECA">
        <w:rPr>
          <w:rFonts w:ascii="黑体" w:eastAsia="黑体" w:hAnsi="宋体" w:cs="黑体"/>
        </w:rPr>
        <w:t xml:space="preserve">  </w:t>
      </w:r>
      <w:r w:rsidRPr="00FC0ECA">
        <w:rPr>
          <w:rFonts w:ascii="宋体" w:hAnsi="宋体" w:cs="宋体" w:hint="eastAsia"/>
        </w:rPr>
        <w:t>指</w:t>
      </w:r>
      <w:r w:rsidRPr="00FC0ECA">
        <w:rPr>
          <w:rFonts w:ascii="宋体" w:hAnsi="宋体" w:cs="宋体" w:hint="eastAsia"/>
          <w:spacing w:val="2"/>
        </w:rPr>
        <w:t>报告期</w:t>
      </w:r>
      <w:r w:rsidRPr="00FC0ECA">
        <w:rPr>
          <w:rFonts w:ascii="宋体" w:hAnsi="宋体" w:cs="宋体" w:hint="eastAsia"/>
        </w:rPr>
        <w:t>内企业研究开发人员中具有大学本科学历或学士学位及以上学历或学位的人员。</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研究开发人员合计中外聘人员  </w:t>
      </w:r>
      <w:r w:rsidRPr="00FC0ECA">
        <w:rPr>
          <w:rFonts w:ascii="宋体" w:hAnsi="宋体" w:cs="宋体" w:hint="eastAsia"/>
        </w:rPr>
        <w:t>指</w:t>
      </w:r>
      <w:r w:rsidRPr="00FC0ECA">
        <w:rPr>
          <w:rFonts w:ascii="宋体" w:hAnsi="宋体" w:cs="宋体" w:hint="eastAsia"/>
          <w:spacing w:val="2"/>
        </w:rPr>
        <w:t>报告期</w:t>
      </w:r>
      <w:r w:rsidRPr="00FC0ECA">
        <w:rPr>
          <w:rFonts w:ascii="宋体" w:hAnsi="宋体" w:cs="宋体" w:hint="eastAsia"/>
        </w:rPr>
        <w:t>内企业研究开发人员中外聘的人员。</w:t>
      </w:r>
    </w:p>
    <w:p w:rsidR="005043A4" w:rsidRPr="00FC0ECA" w:rsidRDefault="005043A4" w:rsidP="005043A4">
      <w:pPr>
        <w:spacing w:line="360" w:lineRule="exact"/>
        <w:ind w:firstLineChars="200" w:firstLine="420"/>
        <w:rPr>
          <w:rFonts w:ascii="黑体" w:eastAsia="黑体" w:hAnsi="宋体" w:cs="黑体"/>
          <w:color w:val="000000"/>
        </w:rPr>
      </w:pPr>
      <w:r w:rsidRPr="00FC0ECA">
        <w:rPr>
          <w:rFonts w:ascii="黑体" w:eastAsia="黑体" w:hAnsi="宋体" w:cs="黑体" w:hint="eastAsia"/>
        </w:rPr>
        <w:t xml:space="preserve">研究开发费用合计  </w:t>
      </w:r>
      <w:r w:rsidRPr="00FC0ECA">
        <w:rPr>
          <w:rFonts w:ascii="宋体" w:hAnsi="宋体" w:cs="宋体" w:hint="eastAsia"/>
        </w:rPr>
        <w:t>指报告期内企业用于研究开发活动的费用合计，包括人员人工费用、直接投入费用、折旧费用与长期待</w:t>
      </w:r>
      <w:r w:rsidRPr="00FC0ECA">
        <w:rPr>
          <w:rFonts w:ascii="宋体" w:hAnsi="宋体" w:cs="宋体" w:hint="eastAsia"/>
          <w:color w:val="000000"/>
        </w:rPr>
        <w:t>摊费用、无形资产摊销费用、设计费用、装备调试费用与试验费用、委托外部研究开发费用及其他费用。该指标应与企业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有关研究开发会计科目或辅助账中研究开发费用对应。</w:t>
      </w:r>
    </w:p>
    <w:p w:rsidR="005043A4" w:rsidRPr="00FC0ECA" w:rsidRDefault="005043A4" w:rsidP="005043A4">
      <w:pPr>
        <w:spacing w:line="360" w:lineRule="exact"/>
        <w:ind w:firstLineChars="200" w:firstLine="420"/>
        <w:rPr>
          <w:rFonts w:ascii="黑体" w:eastAsia="黑体" w:hAnsi="宋体" w:cs="黑体"/>
          <w:color w:val="000000"/>
        </w:rPr>
      </w:pPr>
      <w:r w:rsidRPr="00FC0ECA">
        <w:rPr>
          <w:rFonts w:ascii="黑体" w:eastAsia="黑体" w:hAnsi="宋体" w:cs="黑体" w:hint="eastAsia"/>
          <w:color w:val="000000"/>
        </w:rPr>
        <w:t xml:space="preserve">研究开发费用合计中人员人工费用  </w:t>
      </w:r>
      <w:r w:rsidRPr="00FC0ECA">
        <w:rPr>
          <w:rFonts w:ascii="宋体" w:hAnsi="宋体" w:cs="宋体" w:hint="eastAsia"/>
          <w:color w:val="000000"/>
        </w:rPr>
        <w:t>指报告期内企业研究开发人员的工资薪金、基本养老保险费、基本医疗保险费、失业保险费、工伤保险费、生育保险费和住房公积金，以及外聘研究开发人员的劳务费用等。该指标应与企业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有关研究开发会计科目或辅助账中人员人工费用对应。</w:t>
      </w:r>
    </w:p>
    <w:p w:rsidR="005043A4" w:rsidRPr="00FC0ECA" w:rsidRDefault="005043A4" w:rsidP="005043A4">
      <w:pPr>
        <w:spacing w:line="360" w:lineRule="exact"/>
        <w:ind w:firstLineChars="200" w:firstLine="420"/>
        <w:rPr>
          <w:rFonts w:ascii="黑体" w:eastAsia="黑体" w:hAnsi="宋体" w:cs="黑体"/>
          <w:color w:val="000000"/>
        </w:rPr>
      </w:pPr>
      <w:r w:rsidRPr="00FC0ECA">
        <w:rPr>
          <w:rFonts w:ascii="黑体" w:eastAsia="黑体" w:hAnsi="宋体" w:cs="黑体" w:hint="eastAsia"/>
          <w:color w:val="000000"/>
        </w:rPr>
        <w:t xml:space="preserve">研究开发费用合计中直接投入费用  </w:t>
      </w:r>
      <w:r w:rsidRPr="00FC0ECA">
        <w:rPr>
          <w:rFonts w:ascii="宋体" w:hAnsi="宋体" w:cs="宋体" w:hint="eastAsia"/>
          <w:color w:val="000000"/>
        </w:rPr>
        <w:t>指报告期内企业为实施研究开发活动而实际发生的相关支出。包括直接消耗的材料、燃料和动力费用；用于中间试验和产品试制的模具、工艺装备开发及制造费，不构成固定资产的样品、样机及一般测试手段购置费，试制产品的检验费；用于研究开发活动的仪器、设备的运行维护、调整、检验、检测、维修等费用，以及通过经营租赁方式租入的用于研究开发活动的固定资产租赁费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有关研究开发会计科目或辅助账中直接投入费用对应。</w:t>
      </w:r>
    </w:p>
    <w:p w:rsidR="005043A4" w:rsidRPr="00FC0ECA" w:rsidRDefault="005043A4" w:rsidP="005043A4">
      <w:pPr>
        <w:spacing w:line="360" w:lineRule="exact"/>
        <w:ind w:firstLineChars="200" w:firstLine="420"/>
        <w:rPr>
          <w:rFonts w:ascii="黑体" w:eastAsia="黑体" w:hAnsi="宋体" w:cs="黑体"/>
          <w:color w:val="000000"/>
        </w:rPr>
      </w:pPr>
      <w:r w:rsidRPr="00FC0ECA">
        <w:rPr>
          <w:rFonts w:ascii="黑体" w:eastAsia="黑体" w:hAnsi="宋体" w:cs="黑体" w:hint="eastAsia"/>
          <w:color w:val="000000"/>
        </w:rPr>
        <w:t xml:space="preserve">研究开发费用合计中折旧费用与长期待摊费用  </w:t>
      </w:r>
      <w:r w:rsidRPr="00FC0ECA">
        <w:rPr>
          <w:rFonts w:ascii="宋体" w:hAnsi="宋体" w:cs="宋体" w:hint="eastAsia"/>
          <w:color w:val="000000"/>
        </w:rPr>
        <w:t>指报告期内企业用于研究开发活动的仪器、设备和在用建筑物的折旧费，以及研究开发设施的改建、改装、装修和修理过程中发生的长期待摊费用等。该指标应与企业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有关研究开发会计科目或辅助账中折旧费用（与长期待摊费用）对应。</w:t>
      </w:r>
    </w:p>
    <w:p w:rsidR="005043A4" w:rsidRPr="00FC0ECA" w:rsidRDefault="005043A4" w:rsidP="005043A4">
      <w:pPr>
        <w:spacing w:line="360" w:lineRule="exact"/>
        <w:ind w:firstLineChars="200" w:firstLine="420"/>
        <w:rPr>
          <w:rFonts w:ascii="宋体" w:cs="宋体"/>
          <w:color w:val="000000"/>
        </w:rPr>
      </w:pPr>
      <w:r w:rsidRPr="00FC0ECA">
        <w:rPr>
          <w:rFonts w:ascii="黑体" w:eastAsia="黑体" w:hAnsi="宋体" w:cs="黑体" w:hint="eastAsia"/>
          <w:color w:val="000000"/>
        </w:rPr>
        <w:t xml:space="preserve">研究开发费用合计中无形资产摊销费用  </w:t>
      </w:r>
      <w:r w:rsidRPr="00FC0ECA">
        <w:rPr>
          <w:rFonts w:ascii="宋体" w:hAnsi="宋体" w:cs="宋体" w:hint="eastAsia"/>
          <w:color w:val="000000"/>
        </w:rPr>
        <w:t>指报告期内企业用于研究开发活动的软件、知识产权、非专利技术（专有技术、许可证、设计和计算方法等）的摊销费用等。该指标应与企业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有关研究开发会计科目或辅助账中无形资产摊销费用对应。</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hint="eastAsia"/>
          <w:color w:val="000000"/>
        </w:rPr>
        <w:t xml:space="preserve">研究开发费用合计中设计费用  </w:t>
      </w:r>
      <w:r w:rsidRPr="00FC0ECA">
        <w:rPr>
          <w:rFonts w:ascii="宋体" w:hAnsi="宋体" w:cs="宋体" w:hint="eastAsia"/>
          <w:color w:val="000000"/>
        </w:rPr>
        <w:t>指报告期内企业为新产品和新工艺进行构思、开发和制造，进行工序、技术规范、规程制定、操作特性方面的设计等发生的费用，包括为获得创新性、创意性、突破性产</w:t>
      </w:r>
      <w:r w:rsidRPr="00FC0ECA">
        <w:rPr>
          <w:rFonts w:ascii="宋体" w:hAnsi="宋体" w:cs="宋体" w:hint="eastAsia"/>
          <w:color w:val="000000"/>
        </w:rPr>
        <w:lastRenderedPageBreak/>
        <w:t>品进行的创意设计活动发生的相关费用等。该指标应与企业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有关研究开发会计科目或辅助账中设计费用对应。对于按照研究开发费用加计扣除减免政策进行核算的企业，该指标应与其新产品设计费用和新工艺规程制定费用合计对应。</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hint="eastAsia"/>
          <w:color w:val="000000"/>
        </w:rPr>
        <w:t xml:space="preserve">研究开发费用合计中装备调试费用与试验费用  </w:t>
      </w:r>
      <w:r w:rsidRPr="00FC0ECA">
        <w:rPr>
          <w:rFonts w:ascii="宋体" w:hAnsi="宋体" w:cs="宋体" w:hint="eastAsia"/>
          <w:color w:val="000000"/>
        </w:rPr>
        <w:t>装备调试费用指报告期内企业在工装准备过程中研究开发活动所发生的费用，包括研制特殊、专用的生产机器，改变生产和质量控制程序，或制定新方法及标准等活动所发生的费用。不包括为大规模批量化和商业化生产所进行的常规性工装准备和工业工程发生的费用。试验费用包括新药研制的临床试验费、勘探开发技术的现场试验费、田间试验费等。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有关研究开发会计科目或辅助账中装备调试费用与试验费用对应。对于按照研究开发费用加计扣除减免政策进行核算的企业，该指标应与其新药研制的临床试验费和勘探开发技术的现场试验费合计对应。</w:t>
      </w:r>
    </w:p>
    <w:p w:rsidR="005043A4" w:rsidRPr="00FC0ECA" w:rsidRDefault="005043A4" w:rsidP="005043A4">
      <w:pPr>
        <w:spacing w:line="360" w:lineRule="exact"/>
        <w:ind w:firstLineChars="200" w:firstLine="420"/>
        <w:rPr>
          <w:rFonts w:ascii="宋体" w:cs="宋体"/>
          <w:color w:val="000000"/>
        </w:rPr>
      </w:pPr>
      <w:r w:rsidRPr="00FC0ECA">
        <w:rPr>
          <w:rFonts w:ascii="黑体" w:eastAsia="黑体" w:hAnsi="宋体" w:cs="黑体" w:hint="eastAsia"/>
          <w:color w:val="000000"/>
        </w:rPr>
        <w:t xml:space="preserve">研究开发费用合计中委托外部研究开发费用  </w:t>
      </w:r>
      <w:r w:rsidRPr="00FC0ECA">
        <w:rPr>
          <w:rFonts w:ascii="宋体" w:hAnsi="宋体" w:cs="宋体" w:hint="eastAsia"/>
          <w:color w:val="000000"/>
        </w:rPr>
        <w:t>指报告期内企业委托境内外其他机构进行研究开发活动所发生的费用。该指标应与企业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有关研究开发会计科目或辅助账中委托外部研究开发费用对应。</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委托外部研究开发费用中委托境内研究机构  </w:t>
      </w:r>
      <w:r w:rsidRPr="00FC0ECA">
        <w:rPr>
          <w:rFonts w:ascii="宋体" w:hAnsi="宋体" w:cs="宋体" w:hint="eastAsia"/>
        </w:rPr>
        <w:t>指报告期内企业委托境内独立研究机构开展研究开发活动而支付予其的费用。</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委托外部研究开发费用中委托境内高等学校  </w:t>
      </w:r>
      <w:r w:rsidRPr="00FC0ECA">
        <w:rPr>
          <w:rFonts w:ascii="宋体" w:hAnsi="宋体" w:cs="宋体" w:hint="eastAsia"/>
        </w:rPr>
        <w:t>指报告期内企业委托境内高等学校开展研究开发活动而支付予其的费用。</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委托外部研究开发费用中委托境内企业  </w:t>
      </w:r>
      <w:r w:rsidRPr="00FC0ECA">
        <w:rPr>
          <w:rFonts w:ascii="宋体" w:hAnsi="宋体" w:cs="宋体" w:hint="eastAsia"/>
        </w:rPr>
        <w:t>指报告期内企业委托境内其他企业开展研究开发活动而支付予其的费用。</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委托外部研究开发费用中委托境外机构  </w:t>
      </w:r>
      <w:r w:rsidRPr="00FC0ECA">
        <w:rPr>
          <w:rFonts w:ascii="宋体" w:hAnsi="宋体" w:cs="宋体" w:hint="eastAsia"/>
        </w:rPr>
        <w:t>指报告期内企业委托国外或港澳台机构开展研究开发活动而支付予其的费用。</w:t>
      </w:r>
    </w:p>
    <w:p w:rsidR="005043A4" w:rsidRPr="00FC0ECA" w:rsidRDefault="005043A4" w:rsidP="005043A4">
      <w:pPr>
        <w:spacing w:line="360" w:lineRule="exact"/>
        <w:ind w:firstLineChars="200" w:firstLine="420"/>
        <w:rPr>
          <w:rFonts w:ascii="宋体" w:hAnsi="宋体" w:cs="宋体"/>
          <w:color w:val="FF0000"/>
        </w:rPr>
      </w:pPr>
      <w:r w:rsidRPr="00FC0ECA">
        <w:rPr>
          <w:rFonts w:ascii="黑体" w:eastAsia="黑体" w:hAnsi="宋体" w:cs="黑体" w:hint="eastAsia"/>
        </w:rPr>
        <w:t xml:space="preserve">研究开发费用合计中其他费用  </w:t>
      </w:r>
      <w:r w:rsidRPr="00FC0ECA">
        <w:rPr>
          <w:rFonts w:ascii="宋体" w:hAnsi="宋体" w:cs="宋体" w:hint="eastAsia"/>
        </w:rPr>
        <w:t>指报告期内企业除上述费用之外与研究开发活动直接相关的其他费用，包括技术图书资料费、资料翻译费、专家咨询费、高新科技研发保险费，研发成果的检索、论证、评审、鉴定、验收费用，知识产权的申请费、注册费、代理费，会议费、差旅费、通讯费等</w:t>
      </w:r>
      <w:r w:rsidRPr="00FC0ECA">
        <w:rPr>
          <w:rFonts w:ascii="宋体" w:hAnsi="宋体" w:cs="宋体" w:hint="eastAsia"/>
          <w:color w:val="000000"/>
        </w:rPr>
        <w:t>。该指标应与企业</w:t>
      </w:r>
      <w:r>
        <w:rPr>
          <w:rFonts w:ascii="宋体" w:hAnsi="宋体" w:cs="宋体" w:hint="eastAsia"/>
          <w:color w:val="000000"/>
        </w:rPr>
        <w:t>填报研究开发项目所</w:t>
      </w:r>
      <w:r>
        <w:rPr>
          <w:rFonts w:ascii="宋体" w:hAnsi="宋体" w:cs="宋体"/>
          <w:color w:val="000000"/>
        </w:rPr>
        <w:t>依据的</w:t>
      </w:r>
      <w:r w:rsidRPr="00FC0ECA">
        <w:rPr>
          <w:rFonts w:ascii="宋体" w:hAnsi="宋体" w:cs="宋体" w:hint="eastAsia"/>
          <w:color w:val="000000"/>
        </w:rPr>
        <w:t>有关研究开发会计科目或辅助账中其他费用对应。</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color w:val="000000"/>
        </w:rPr>
        <w:t xml:space="preserve">当年形成用于研究开发的固定资产  </w:t>
      </w:r>
      <w:r w:rsidRPr="00FC0ECA">
        <w:rPr>
          <w:rFonts w:ascii="宋体" w:hAnsi="宋体" w:cs="宋体" w:hint="eastAsia"/>
          <w:color w:val="000000"/>
        </w:rPr>
        <w:t>指报告期内企业形成用于研究开发的固定资产原价。该指标应与企业有关会计科目计入的形成用于企业研究开发活动的固定资产原价对应。</w:t>
      </w:r>
      <w:r w:rsidRPr="00FC0ECA">
        <w:rPr>
          <w:rFonts w:ascii="宋体" w:hAnsi="宋体" w:cs="宋体" w:hint="eastAsia"/>
        </w:rPr>
        <w:t>对于研究开发与生产共用的固定资产应按比例进行分摊，其中仪器和设备一般应按使用时间进行分摊，建筑物一般应按使用面积进行分摊。</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color w:val="000000"/>
        </w:rPr>
        <w:t xml:space="preserve">当年形成用于研究开发的固定资产中仪器和设备 </w:t>
      </w:r>
      <w:r w:rsidRPr="00FC0ECA">
        <w:rPr>
          <w:rFonts w:ascii="黑体" w:eastAsia="黑体" w:hAnsi="宋体" w:cs="黑体" w:hint="eastAsia"/>
        </w:rPr>
        <w:t xml:space="preserve"> </w:t>
      </w:r>
      <w:r w:rsidRPr="00FC0ECA">
        <w:rPr>
          <w:rFonts w:ascii="宋体" w:hAnsi="宋体" w:cs="宋体" w:hint="eastAsia"/>
        </w:rPr>
        <w:t>指报告期内企业形成用于研究开发的固定资产中的仪器和设备原价。其中，设备包括用于研究开发活动的各类机器和设备、试验测量仪器、运输工具、工装工具等。</w:t>
      </w:r>
    </w:p>
    <w:p w:rsidR="005043A4" w:rsidRPr="00FC0ECA" w:rsidRDefault="005043A4" w:rsidP="005043A4">
      <w:pPr>
        <w:spacing w:line="360" w:lineRule="exact"/>
        <w:ind w:firstLineChars="200" w:firstLine="420"/>
        <w:rPr>
          <w:rFonts w:ascii="宋体" w:hAnsi="宋体" w:cs="宋体"/>
        </w:rPr>
      </w:pPr>
      <w:r w:rsidRPr="00FC0ECA">
        <w:rPr>
          <w:rFonts w:ascii="黑体" w:eastAsia="黑体" w:hAnsi="黑体" w:cs="宋体" w:hint="eastAsia"/>
        </w:rPr>
        <w:t>来自政府部门的研究开发经费</w:t>
      </w:r>
      <w:r w:rsidRPr="00FC0ECA">
        <w:rPr>
          <w:rFonts w:ascii="宋体" w:hAnsi="宋体" w:cs="宋体"/>
        </w:rPr>
        <w:t xml:space="preserve">  </w:t>
      </w:r>
      <w:r w:rsidRPr="00FC0ECA">
        <w:rPr>
          <w:rFonts w:ascii="宋体" w:hAnsi="宋体" w:cs="宋体" w:hint="eastAsia"/>
        </w:rPr>
        <w:t>指报告期内企业从政府有关部门获得的研究开发经费合计，包括科技专项费、科研基建费、政府专项基金和补贴等。该指标应与有关会计科目计入的从政府有关部门获得的研究开发经费对应。</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研究开发费用加计扣除减免税  </w:t>
      </w:r>
      <w:r w:rsidRPr="00FC0ECA">
        <w:rPr>
          <w:rFonts w:ascii="宋体" w:hAnsi="宋体" w:cs="宋体" w:hint="eastAsia"/>
        </w:rPr>
        <w:t>指报告期内企业按有关政策和税法规定税前加计扣除的研究开发</w:t>
      </w:r>
      <w:r w:rsidRPr="00FC0ECA">
        <w:rPr>
          <w:rFonts w:ascii="宋体" w:hAnsi="宋体" w:cs="宋体" w:hint="eastAsia"/>
          <w:spacing w:val="2"/>
        </w:rPr>
        <w:t>活动费用所得税，按当年税务部门实际减免的税额填报。对尚未得到当年减免税额的企业，</w:t>
      </w:r>
      <w:r w:rsidRPr="00FC0ECA">
        <w:rPr>
          <w:rFonts w:ascii="宋体" w:hAnsi="宋体" w:cs="宋体" w:hint="eastAsia"/>
        </w:rPr>
        <w:t>按上年实际减免税额填报。</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 xml:space="preserve">高新技术企业减免税  </w:t>
      </w:r>
      <w:r w:rsidRPr="00FC0ECA">
        <w:rPr>
          <w:rFonts w:ascii="宋体" w:hAnsi="宋体" w:cs="宋体" w:hint="eastAsia"/>
        </w:rPr>
        <w:t>指报告期内高新技术企业按照国家有关政策依法享受的企业所得税减免额，</w:t>
      </w:r>
      <w:r w:rsidRPr="00FC0ECA">
        <w:rPr>
          <w:rFonts w:ascii="宋体" w:hAnsi="宋体" w:cs="宋体" w:hint="eastAsia"/>
        </w:rPr>
        <w:lastRenderedPageBreak/>
        <w:t>按当年税务部门实际减免的税额填报。对尚未得到当年减免税额的企业，按上年实际减免税额填报。</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 xml:space="preserve">期末机构数  </w:t>
      </w:r>
      <w:r w:rsidRPr="00FC0ECA">
        <w:rPr>
          <w:rFonts w:ascii="宋体" w:hAnsi="宋体" w:cs="黑体" w:hint="eastAsia"/>
        </w:rPr>
        <w:t>指报告期末企业在境内自办的研究开发机构数量。企业办研究开发机构指企业</w:t>
      </w:r>
      <w:r w:rsidRPr="00FC0ECA">
        <w:rPr>
          <w:rFonts w:ascii="宋体" w:hAnsi="宋体" w:cs="宋体" w:hint="eastAsia"/>
        </w:rPr>
        <w:t>自办（或与外单位合办），管理上同生产系统相对独立（或单独核算）的专门</w:t>
      </w:r>
      <w:r w:rsidRPr="00FC0ECA">
        <w:rPr>
          <w:rFonts w:ascii="宋体" w:hAnsi="宋体" w:cs="黑体" w:hint="eastAsia"/>
        </w:rPr>
        <w:t>研究开发</w:t>
      </w:r>
      <w:r w:rsidRPr="00FC0ECA">
        <w:rPr>
          <w:rFonts w:ascii="宋体" w:hAnsi="宋体" w:cs="宋体" w:hint="eastAsia"/>
        </w:rPr>
        <w:t>活动机构，如企业办的技术中心、研究院所、开发中心、开发部、实验室、中试车间、试验基地等。企业办</w:t>
      </w:r>
      <w:r w:rsidRPr="00FC0ECA">
        <w:rPr>
          <w:rFonts w:ascii="宋体" w:hAnsi="宋体" w:cs="黑体" w:hint="eastAsia"/>
        </w:rPr>
        <w:t>研究开发</w:t>
      </w:r>
      <w:r w:rsidRPr="00FC0ECA">
        <w:rPr>
          <w:rFonts w:ascii="宋体" w:hAnsi="宋体" w:cs="宋体" w:hint="eastAsia"/>
        </w:rPr>
        <w:t>活动机构经过资源整合，被国家或省级有关部门认定为国家级或省级技术中心的，应按一个机构填报。与外单位合办的</w:t>
      </w:r>
      <w:r w:rsidRPr="00FC0ECA">
        <w:rPr>
          <w:rFonts w:ascii="宋体" w:hAnsi="宋体" w:cs="黑体" w:hint="eastAsia"/>
        </w:rPr>
        <w:t>研究开发</w:t>
      </w:r>
      <w:r w:rsidRPr="00FC0ECA">
        <w:rPr>
          <w:rFonts w:ascii="宋体" w:hAnsi="宋体" w:cs="宋体" w:hint="eastAsia"/>
        </w:rPr>
        <w:t>活动机构若主要由本企业出资兴办，则由本企业统计，否则应由合办方统计。企业</w:t>
      </w:r>
      <w:r w:rsidRPr="00FC0ECA">
        <w:rPr>
          <w:rFonts w:ascii="宋体" w:hAnsi="宋体" w:cs="黑体" w:hint="eastAsia"/>
        </w:rPr>
        <w:t>研究开发</w:t>
      </w:r>
      <w:r w:rsidRPr="00FC0ECA">
        <w:rPr>
          <w:rFonts w:ascii="宋体" w:hAnsi="宋体" w:cs="宋体" w:hint="eastAsia"/>
        </w:rPr>
        <w:t>管理职能处（科）室（如科研处、技术科等）一般不统计在内；若科研处、技术科等同时挂有</w:t>
      </w:r>
      <w:r w:rsidRPr="00FC0ECA">
        <w:rPr>
          <w:rFonts w:ascii="宋体" w:hAnsi="宋体" w:cs="黑体" w:hint="eastAsia"/>
        </w:rPr>
        <w:t>研究开发</w:t>
      </w:r>
      <w:r w:rsidRPr="00FC0ECA">
        <w:rPr>
          <w:rFonts w:ascii="宋体" w:hAnsi="宋体" w:cs="宋体" w:hint="eastAsia"/>
        </w:rPr>
        <w:t>活动机构的牌子，视其报告期内主要工作任务而定，主要任务是从事</w:t>
      </w:r>
      <w:r w:rsidRPr="00FC0ECA">
        <w:rPr>
          <w:rFonts w:ascii="宋体" w:hAnsi="宋体" w:cs="黑体" w:hint="eastAsia"/>
        </w:rPr>
        <w:t>研究开发</w:t>
      </w:r>
      <w:r w:rsidRPr="00FC0ECA">
        <w:rPr>
          <w:rFonts w:ascii="宋体" w:hAnsi="宋体" w:cs="宋体" w:hint="eastAsia"/>
        </w:rPr>
        <w:t>活动的可以统计，否则不予统计。本指标不含企业在国外或港澳台设立的研究开发活动机构数。</w:t>
      </w:r>
    </w:p>
    <w:p w:rsidR="005043A4" w:rsidRPr="00FC0ECA" w:rsidRDefault="005043A4" w:rsidP="005043A4">
      <w:pPr>
        <w:spacing w:line="360" w:lineRule="exact"/>
        <w:ind w:firstLineChars="200" w:firstLine="420"/>
        <w:rPr>
          <w:rFonts w:ascii="宋体"/>
          <w:color w:val="000000"/>
        </w:rPr>
      </w:pPr>
      <w:r w:rsidRPr="00FC0ECA">
        <w:rPr>
          <w:rFonts w:ascii="黑体" w:eastAsia="黑体" w:hAnsi="宋体" w:cs="黑体" w:hint="eastAsia"/>
          <w:color w:val="000000"/>
        </w:rPr>
        <w:t xml:space="preserve">机构研究开发人员  </w:t>
      </w:r>
      <w:r w:rsidRPr="00FC0ECA">
        <w:rPr>
          <w:rFonts w:ascii="宋体" w:hAnsi="宋体" w:cs="宋体" w:hint="eastAsia"/>
          <w:color w:val="000000"/>
        </w:rPr>
        <w:t>指报告期内企业办</w:t>
      </w:r>
      <w:r w:rsidRPr="00FC0ECA">
        <w:rPr>
          <w:rFonts w:ascii="宋体" w:hAnsi="宋体" w:cs="黑体" w:hint="eastAsia"/>
          <w:color w:val="000000"/>
        </w:rPr>
        <w:t>研究开发</w:t>
      </w:r>
      <w:r w:rsidRPr="00FC0ECA">
        <w:rPr>
          <w:rFonts w:ascii="宋体" w:hAnsi="宋体" w:cs="宋体" w:hint="eastAsia"/>
          <w:color w:val="000000"/>
        </w:rPr>
        <w:t>活动机构中研究开发人员合计。</w:t>
      </w:r>
    </w:p>
    <w:p w:rsidR="005043A4" w:rsidRPr="00FC0ECA" w:rsidRDefault="005043A4" w:rsidP="005043A4">
      <w:pPr>
        <w:spacing w:line="360" w:lineRule="exact"/>
        <w:ind w:firstLineChars="200" w:firstLine="428"/>
        <w:rPr>
          <w:rFonts w:ascii="宋体"/>
          <w:color w:val="000000"/>
          <w:spacing w:val="2"/>
        </w:rPr>
      </w:pPr>
      <w:r w:rsidRPr="00FC0ECA">
        <w:rPr>
          <w:rFonts w:ascii="黑体" w:eastAsia="黑体" w:hAnsi="宋体" w:cs="黑体" w:hint="eastAsia"/>
          <w:color w:val="000000"/>
          <w:spacing w:val="2"/>
        </w:rPr>
        <w:t xml:space="preserve">机构人员合计中博士毕业  </w:t>
      </w:r>
      <w:r w:rsidRPr="00FC0ECA">
        <w:rPr>
          <w:rFonts w:ascii="宋体" w:hAnsi="宋体" w:cs="宋体" w:hint="eastAsia"/>
          <w:color w:val="000000"/>
          <w:spacing w:val="2"/>
        </w:rPr>
        <w:t>指报告期</w:t>
      </w:r>
      <w:r w:rsidRPr="00FC0ECA">
        <w:rPr>
          <w:rFonts w:ascii="宋体" w:hAnsi="宋体" w:cs="宋体" w:hint="eastAsia"/>
          <w:color w:val="000000"/>
        </w:rPr>
        <w:t>内</w:t>
      </w:r>
      <w:r w:rsidRPr="00FC0ECA">
        <w:rPr>
          <w:rFonts w:ascii="宋体" w:hAnsi="宋体" w:cs="宋体" w:hint="eastAsia"/>
          <w:color w:val="000000"/>
          <w:spacing w:val="2"/>
        </w:rPr>
        <w:t>企业办</w:t>
      </w:r>
      <w:r w:rsidRPr="00FC0ECA">
        <w:rPr>
          <w:rFonts w:ascii="宋体" w:hAnsi="宋体" w:cs="黑体" w:hint="eastAsia"/>
          <w:color w:val="000000"/>
        </w:rPr>
        <w:t>研究开发</w:t>
      </w:r>
      <w:r w:rsidRPr="00FC0ECA">
        <w:rPr>
          <w:rFonts w:ascii="宋体" w:hAnsi="宋体" w:cs="宋体" w:hint="eastAsia"/>
          <w:color w:val="000000"/>
          <w:spacing w:val="2"/>
        </w:rPr>
        <w:t>机构中具有博士学历或博士学位的研究开发人员。</w:t>
      </w:r>
    </w:p>
    <w:p w:rsidR="005043A4" w:rsidRPr="00FC0ECA" w:rsidRDefault="005043A4" w:rsidP="005043A4">
      <w:pPr>
        <w:spacing w:line="360" w:lineRule="exact"/>
        <w:ind w:firstLineChars="200" w:firstLine="428"/>
        <w:rPr>
          <w:rFonts w:ascii="宋体"/>
          <w:color w:val="000000"/>
          <w:spacing w:val="2"/>
        </w:rPr>
      </w:pPr>
      <w:r w:rsidRPr="00FC0ECA">
        <w:rPr>
          <w:rFonts w:ascii="黑体" w:eastAsia="黑体" w:hAnsi="宋体" w:cs="黑体" w:hint="eastAsia"/>
          <w:color w:val="000000"/>
          <w:spacing w:val="2"/>
        </w:rPr>
        <w:t xml:space="preserve">机构人员合计中硕士毕业  </w:t>
      </w:r>
      <w:r w:rsidRPr="00FC0ECA">
        <w:rPr>
          <w:rFonts w:ascii="宋体" w:hAnsi="宋体" w:cs="宋体" w:hint="eastAsia"/>
          <w:color w:val="000000"/>
          <w:spacing w:val="2"/>
        </w:rPr>
        <w:t>指报告期</w:t>
      </w:r>
      <w:r w:rsidRPr="00FC0ECA">
        <w:rPr>
          <w:rFonts w:ascii="宋体" w:hAnsi="宋体" w:cs="宋体" w:hint="eastAsia"/>
          <w:color w:val="000000"/>
        </w:rPr>
        <w:t>内</w:t>
      </w:r>
      <w:r w:rsidRPr="00FC0ECA">
        <w:rPr>
          <w:rFonts w:ascii="宋体" w:hAnsi="宋体" w:cs="宋体" w:hint="eastAsia"/>
          <w:color w:val="000000"/>
          <w:spacing w:val="2"/>
        </w:rPr>
        <w:t>企业办</w:t>
      </w:r>
      <w:r w:rsidRPr="00FC0ECA">
        <w:rPr>
          <w:rFonts w:ascii="宋体" w:hAnsi="宋体" w:cs="黑体" w:hint="eastAsia"/>
          <w:color w:val="000000"/>
        </w:rPr>
        <w:t>研究开发</w:t>
      </w:r>
      <w:r w:rsidRPr="00FC0ECA">
        <w:rPr>
          <w:rFonts w:ascii="宋体" w:hAnsi="宋体" w:cs="宋体" w:hint="eastAsia"/>
          <w:color w:val="000000"/>
          <w:spacing w:val="2"/>
        </w:rPr>
        <w:t>机构中具有硕士学历或硕士学位的研究开发人员。</w:t>
      </w:r>
    </w:p>
    <w:p w:rsidR="005043A4" w:rsidRPr="00FC0ECA" w:rsidRDefault="005043A4" w:rsidP="005043A4">
      <w:pPr>
        <w:spacing w:line="360" w:lineRule="exact"/>
        <w:ind w:firstLineChars="200" w:firstLine="420"/>
        <w:rPr>
          <w:rFonts w:ascii="宋体" w:hAnsi="宋体" w:cs="宋体"/>
          <w:color w:val="000000"/>
        </w:rPr>
      </w:pPr>
      <w:r w:rsidRPr="00FC0ECA">
        <w:rPr>
          <w:rFonts w:ascii="黑体" w:eastAsia="黑体" w:hAnsi="宋体" w:cs="黑体" w:hint="eastAsia"/>
          <w:color w:val="000000"/>
        </w:rPr>
        <w:t xml:space="preserve">机构研究开发费用  </w:t>
      </w:r>
      <w:r w:rsidRPr="00FC0ECA">
        <w:rPr>
          <w:rFonts w:ascii="宋体" w:hAnsi="宋体" w:cs="宋体" w:hint="eastAsia"/>
          <w:color w:val="000000"/>
        </w:rPr>
        <w:t>指报告期内企业办</w:t>
      </w:r>
      <w:r w:rsidRPr="00FC0ECA">
        <w:rPr>
          <w:rFonts w:ascii="宋体" w:hAnsi="宋体" w:cs="黑体" w:hint="eastAsia"/>
          <w:color w:val="000000"/>
        </w:rPr>
        <w:t>研究开发</w:t>
      </w:r>
      <w:r w:rsidRPr="00FC0ECA">
        <w:rPr>
          <w:rFonts w:ascii="宋体" w:hAnsi="宋体" w:cs="宋体" w:hint="eastAsia"/>
          <w:color w:val="000000"/>
        </w:rPr>
        <w:t>机构中用于研究开发活动的费用合计，包括人员人工费用、直接投入费用、折旧费用与长期待摊费用、无形资产摊销费用、设计费用、装备调试费用与试验费用、委托外部研究开发费用及其他费用。</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期末仪器和设备原价  </w:t>
      </w:r>
      <w:r w:rsidRPr="00FC0ECA">
        <w:rPr>
          <w:rFonts w:ascii="宋体" w:hAnsi="宋体" w:cs="宋体" w:hint="eastAsia"/>
        </w:rPr>
        <w:t>指报告期末企业办</w:t>
      </w:r>
      <w:r w:rsidRPr="00FC0ECA">
        <w:rPr>
          <w:rFonts w:ascii="宋体" w:hAnsi="宋体" w:cs="黑体" w:hint="eastAsia"/>
        </w:rPr>
        <w:t>研究开发</w:t>
      </w:r>
      <w:r w:rsidRPr="00FC0ECA">
        <w:rPr>
          <w:rFonts w:ascii="宋体" w:hAnsi="宋体" w:cs="宋体" w:hint="eastAsia"/>
        </w:rPr>
        <w:t>机构固定资产中仪器和设备的原价，不包括长期闲置不用的仪器和设备。</w:t>
      </w:r>
    </w:p>
    <w:p w:rsidR="005043A4" w:rsidRPr="00FC0ECA" w:rsidRDefault="005043A4" w:rsidP="005043A4">
      <w:pPr>
        <w:spacing w:line="360" w:lineRule="exact"/>
        <w:ind w:firstLineChars="200" w:firstLine="428"/>
        <w:rPr>
          <w:rFonts w:ascii="宋体"/>
          <w:spacing w:val="2"/>
        </w:rPr>
      </w:pPr>
      <w:r w:rsidRPr="00FC0ECA">
        <w:rPr>
          <w:rFonts w:ascii="黑体" w:eastAsia="黑体" w:hAnsi="宋体" w:cs="黑体" w:hint="eastAsia"/>
          <w:color w:val="000000"/>
          <w:spacing w:val="2"/>
        </w:rPr>
        <w:t xml:space="preserve">当年专利申请数  </w:t>
      </w:r>
      <w:r w:rsidRPr="00FC0ECA">
        <w:rPr>
          <w:rFonts w:ascii="宋体" w:hAnsi="宋体" w:cs="宋体" w:hint="eastAsia"/>
          <w:color w:val="000000"/>
          <w:spacing w:val="2"/>
        </w:rPr>
        <w:t>指</w:t>
      </w:r>
      <w:r w:rsidRPr="00FC0ECA">
        <w:rPr>
          <w:rFonts w:ascii="宋体" w:hAnsi="宋体" w:cs="宋体" w:hint="eastAsia"/>
          <w:spacing w:val="2"/>
        </w:rPr>
        <w:t>报告期</w:t>
      </w:r>
      <w:r w:rsidRPr="00FC0ECA">
        <w:rPr>
          <w:rFonts w:ascii="宋体" w:hAnsi="宋体" w:cs="宋体" w:hint="eastAsia"/>
        </w:rPr>
        <w:t>内</w:t>
      </w:r>
      <w:r w:rsidRPr="00FC0ECA">
        <w:rPr>
          <w:rFonts w:ascii="宋体" w:hAnsi="宋体" w:cs="宋体" w:hint="eastAsia"/>
          <w:spacing w:val="2"/>
        </w:rPr>
        <w:t>企业作为第一申请人向境内外知识产权行政部门提出专利申请并被受理后，按规定缴足申请费，符合进入初步审查阶段条件的件数。</w:t>
      </w:r>
    </w:p>
    <w:p w:rsidR="005043A4" w:rsidRPr="00FC0ECA" w:rsidRDefault="005043A4" w:rsidP="005043A4">
      <w:pPr>
        <w:spacing w:line="360" w:lineRule="exact"/>
        <w:ind w:firstLineChars="200" w:firstLine="428"/>
        <w:rPr>
          <w:rFonts w:ascii="宋体" w:hAnsi="宋体" w:cs="宋体"/>
        </w:rPr>
      </w:pPr>
      <w:r w:rsidRPr="00FC0ECA">
        <w:rPr>
          <w:rFonts w:ascii="黑体" w:eastAsia="黑体" w:hAnsi="宋体" w:cs="黑体" w:hint="eastAsia"/>
          <w:spacing w:val="2"/>
        </w:rPr>
        <w:t>当年</w:t>
      </w:r>
      <w:r w:rsidRPr="00FC0ECA">
        <w:rPr>
          <w:rFonts w:ascii="黑体" w:eastAsia="黑体" w:hAnsi="宋体" w:cs="黑体" w:hint="eastAsia"/>
        </w:rPr>
        <w:t xml:space="preserve">专利申请数中发明专利  </w:t>
      </w:r>
      <w:r w:rsidRPr="00FC0ECA">
        <w:rPr>
          <w:rFonts w:ascii="宋体" w:hAnsi="宋体" w:cs="宋体" w:hint="eastAsia"/>
        </w:rPr>
        <w:t>指报告期内企业</w:t>
      </w:r>
      <w:r w:rsidRPr="00FC0ECA">
        <w:rPr>
          <w:rFonts w:ascii="宋体" w:hAnsi="宋体" w:cs="宋体" w:hint="eastAsia"/>
          <w:spacing w:val="2"/>
        </w:rPr>
        <w:t>作为第一申请人</w:t>
      </w:r>
      <w:r w:rsidRPr="00FC0ECA">
        <w:rPr>
          <w:rFonts w:ascii="宋体" w:hAnsi="宋体" w:cs="宋体" w:hint="eastAsia"/>
        </w:rPr>
        <w:t>向</w:t>
      </w:r>
      <w:r w:rsidRPr="00FC0ECA">
        <w:rPr>
          <w:rFonts w:ascii="宋体" w:hAnsi="宋体" w:cs="宋体" w:hint="eastAsia"/>
          <w:spacing w:val="2"/>
        </w:rPr>
        <w:t>境</w:t>
      </w:r>
      <w:r w:rsidRPr="00FC0ECA">
        <w:rPr>
          <w:rFonts w:ascii="宋体" w:hAnsi="宋体" w:cs="宋体" w:hint="eastAsia"/>
        </w:rPr>
        <w:t>内外知识产权行政部门提出发明专利申请并被受理后，按规定缴足申请费，符合进入初步审查阶段条件的件数。</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期末有效发明专利数  </w:t>
      </w:r>
      <w:r w:rsidRPr="00FC0ECA">
        <w:rPr>
          <w:rFonts w:ascii="宋体" w:hAnsi="宋体" w:cs="宋体" w:hint="eastAsia"/>
        </w:rPr>
        <w:t>指报告期末企业作为第一专利权人拥有的、经</w:t>
      </w:r>
      <w:r w:rsidRPr="00FC0ECA">
        <w:rPr>
          <w:rFonts w:ascii="宋体" w:hAnsi="宋体" w:cs="宋体" w:hint="eastAsia"/>
          <w:spacing w:val="2"/>
        </w:rPr>
        <w:t>境</w:t>
      </w:r>
      <w:r w:rsidRPr="00FC0ECA">
        <w:rPr>
          <w:rFonts w:ascii="宋体" w:hAnsi="宋体" w:cs="宋体" w:hint="eastAsia"/>
        </w:rPr>
        <w:t>内外知识产权行政部门授权且在有效期内的发明专利件数。</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期末有效发明专利数中已被实施</w:t>
      </w:r>
      <w:r w:rsidRPr="00FC0ECA">
        <w:rPr>
          <w:rFonts w:ascii="黑体" w:eastAsia="黑体" w:hAnsi="宋体" w:cs="黑体"/>
        </w:rPr>
        <w:t xml:space="preserve">  </w:t>
      </w:r>
      <w:r w:rsidRPr="00FC0ECA">
        <w:rPr>
          <w:rFonts w:ascii="宋体" w:hAnsi="宋体" w:cs="宋体" w:hint="eastAsia"/>
        </w:rPr>
        <w:t>指报告期末企业作为第一专利权人拥有的、经</w:t>
      </w:r>
      <w:r w:rsidRPr="00FC0ECA">
        <w:rPr>
          <w:rFonts w:ascii="宋体" w:hAnsi="宋体" w:cs="宋体" w:hint="eastAsia"/>
          <w:spacing w:val="2"/>
        </w:rPr>
        <w:t>境</w:t>
      </w:r>
      <w:r w:rsidRPr="00FC0ECA">
        <w:rPr>
          <w:rFonts w:ascii="宋体" w:hAnsi="宋体" w:cs="宋体" w:hint="eastAsia"/>
        </w:rPr>
        <w:t>内外知识产权行政部门授权且在有效期内的发明专利中</w:t>
      </w:r>
      <w:r w:rsidRPr="00FC0ECA">
        <w:rPr>
          <w:rFonts w:ascii="宋体" w:hAnsi="宋体" w:hint="eastAsia"/>
        </w:rPr>
        <w:t>已被实施的件数</w:t>
      </w:r>
      <w:r w:rsidRPr="00FC0ECA">
        <w:rPr>
          <w:rFonts w:ascii="宋体" w:hAnsi="宋体" w:cs="宋体" w:hint="eastAsia"/>
        </w:rPr>
        <w:t>。</w:t>
      </w:r>
      <w:r w:rsidRPr="00FC0ECA">
        <w:rPr>
          <w:rFonts w:ascii="宋体" w:hAnsi="宋体" w:hint="eastAsia"/>
        </w:rPr>
        <w:t>专利实施是指专利权人自行或其他单位及个人经专利权人许可，为生产经营目的制造、使用、许诺销售、销售、进口其专利产品，或者使用其专利方法以及使用、许诺销售、销售、进口依照该专利方法直接获得的产品。</w:t>
      </w:r>
    </w:p>
    <w:p w:rsidR="005043A4" w:rsidRPr="000F517B" w:rsidRDefault="005043A4" w:rsidP="005043A4">
      <w:pPr>
        <w:spacing w:line="360" w:lineRule="exact"/>
        <w:ind w:firstLineChars="200" w:firstLine="420"/>
        <w:rPr>
          <w:rFonts w:ascii="宋体" w:hAnsi="宋体"/>
          <w:szCs w:val="21"/>
        </w:rPr>
      </w:pPr>
      <w:r w:rsidRPr="000F517B">
        <w:rPr>
          <w:rFonts w:ascii="黑体" w:eastAsia="黑体" w:hAnsi="宋体" w:cs="黑体" w:hint="eastAsia"/>
          <w:szCs w:val="21"/>
        </w:rPr>
        <w:t>专利所有权转让及许可数</w:t>
      </w:r>
      <w:r w:rsidRPr="000F517B">
        <w:rPr>
          <w:rFonts w:ascii="宋体" w:hAnsi="宋体" w:cs="黑体"/>
          <w:szCs w:val="21"/>
        </w:rPr>
        <w:t xml:space="preserve">  </w:t>
      </w:r>
      <w:r w:rsidRPr="000F517B">
        <w:rPr>
          <w:rFonts w:ascii="宋体" w:hAnsi="宋体" w:cs="宋体" w:hint="eastAsia"/>
          <w:szCs w:val="21"/>
        </w:rPr>
        <w:t>指报告期内企业向外单位转让专利所有权或允许专利技术由被许可单位使用的专利件数。</w:t>
      </w:r>
    </w:p>
    <w:p w:rsidR="005043A4" w:rsidRPr="000F517B" w:rsidRDefault="005043A4" w:rsidP="005043A4">
      <w:pPr>
        <w:spacing w:line="360" w:lineRule="exact"/>
        <w:ind w:firstLineChars="200" w:firstLine="420"/>
        <w:rPr>
          <w:rFonts w:ascii="宋体" w:hAnsi="宋体"/>
          <w:szCs w:val="21"/>
        </w:rPr>
      </w:pPr>
      <w:r w:rsidRPr="000F517B">
        <w:rPr>
          <w:rFonts w:ascii="黑体" w:eastAsia="黑体" w:hAnsi="宋体" w:cs="黑体" w:hint="eastAsia"/>
          <w:szCs w:val="21"/>
        </w:rPr>
        <w:t>专利所有权转让及许可收入</w:t>
      </w:r>
      <w:r w:rsidRPr="000F517B">
        <w:rPr>
          <w:rFonts w:ascii="宋体" w:hAnsi="宋体" w:cs="黑体"/>
          <w:szCs w:val="21"/>
        </w:rPr>
        <w:t xml:space="preserve">  </w:t>
      </w:r>
      <w:r w:rsidRPr="000F517B">
        <w:rPr>
          <w:rFonts w:ascii="宋体" w:hAnsi="宋体" w:cs="宋体" w:hint="eastAsia"/>
          <w:szCs w:val="21"/>
        </w:rPr>
        <w:t>指报告期内企业向外单位转让专利所有权或允许专利技术由被许可单位使用而得到的收入。包括当年从被转让方或被许可方得到的一次性付款和分期付款收入，以及利润分成、股息收入等。</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新产品销售收入  </w:t>
      </w:r>
      <w:r w:rsidRPr="00FC0ECA">
        <w:rPr>
          <w:rFonts w:ascii="宋体" w:hAnsi="宋体" w:cs="宋体" w:hint="eastAsia"/>
        </w:rPr>
        <w:t>指报告期内企业销售新产品实现的销售收入。</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新产品销售收入中出口  </w:t>
      </w:r>
      <w:r w:rsidRPr="00FC0ECA">
        <w:rPr>
          <w:rFonts w:ascii="宋体" w:hAnsi="宋体" w:cs="宋体" w:hint="eastAsia"/>
        </w:rPr>
        <w:t>指报告期内企业将新产品销售给外贸部门和直接出售给外商所实现的销售收入。</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期末拥有注册商标  </w:t>
      </w:r>
      <w:r w:rsidRPr="00FC0ECA">
        <w:rPr>
          <w:rFonts w:ascii="宋体" w:hAnsi="宋体" w:cs="宋体" w:hint="eastAsia"/>
        </w:rPr>
        <w:t>指报告期末企业作为第一商标注册人拥有的、经境内外商标行政部门核准注册且在有效期内的商标件数。包括在境内和境外注册的商标件数，一件商标在境内外同时注册时只统计一</w:t>
      </w:r>
      <w:r w:rsidRPr="00FC0ECA">
        <w:rPr>
          <w:rFonts w:ascii="宋体" w:hAnsi="宋体" w:cs="宋体" w:hint="eastAsia"/>
        </w:rPr>
        <w:lastRenderedPageBreak/>
        <w:t>件。</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发表科技论文  </w:t>
      </w:r>
      <w:r w:rsidRPr="00FC0ECA">
        <w:rPr>
          <w:rFonts w:ascii="宋体" w:hAnsi="宋体" w:cs="宋体" w:hint="eastAsia"/>
        </w:rPr>
        <w:t>指报告期内企业立项的研究开发项目产生的、并在有正规刊号的刊物上发表的科技论文数量。</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 xml:space="preserve">形成国家或行业标准  </w:t>
      </w:r>
      <w:r w:rsidRPr="00FC0ECA">
        <w:rPr>
          <w:rFonts w:ascii="宋体" w:hAnsi="宋体" w:cs="宋体" w:hint="eastAsia"/>
        </w:rPr>
        <w:t>指报告期内企业在自主研究开发或自主知识产权基础上形成的经有关部门批准的国家或行业标准项数。</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 xml:space="preserve">技术改造经费支出  </w:t>
      </w:r>
      <w:r w:rsidRPr="00FC0ECA">
        <w:rPr>
          <w:rFonts w:ascii="宋体" w:hAnsi="宋体" w:cs="宋体" w:hint="eastAsia"/>
        </w:rPr>
        <w:t>指报告期内企业进行技术改造而发生的费用支出。技术改造指企业在坚持科技进步的前提下，将科技成果应用于生产的各个领域（产品、设备、工艺等），用先进工艺、设备代替落后工艺、设备，实现以内涵为主的扩大再生产，从而提高产品质量、促进产品更新换代、节约能源、降低消耗，全面提高综合经济效益。</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购买境内技术经费支出  </w:t>
      </w:r>
      <w:r w:rsidRPr="00FC0ECA">
        <w:rPr>
          <w:rFonts w:ascii="宋体" w:hAnsi="宋体" w:cs="宋体" w:hint="eastAsia"/>
        </w:rPr>
        <w:t>指报告期内企业购买境内其他单位科技成果的经费支出。包括购买产品设计、工艺流程、图纸、配方、专利、技术诀窍及设备的费用支出。</w:t>
      </w:r>
    </w:p>
    <w:p w:rsidR="005043A4" w:rsidRPr="00FC0ECA" w:rsidRDefault="005043A4" w:rsidP="005043A4">
      <w:pPr>
        <w:spacing w:line="360" w:lineRule="exact"/>
        <w:ind w:firstLineChars="200" w:firstLine="420"/>
        <w:rPr>
          <w:rFonts w:ascii="宋体"/>
        </w:rPr>
      </w:pPr>
      <w:r w:rsidRPr="00FC0ECA">
        <w:rPr>
          <w:rFonts w:ascii="黑体" w:eastAsia="黑体" w:hAnsi="宋体" w:cs="黑体" w:hint="eastAsia"/>
        </w:rPr>
        <w:t xml:space="preserve">引进境外技术经费支出  </w:t>
      </w:r>
      <w:r w:rsidRPr="00FC0ECA">
        <w:rPr>
          <w:rFonts w:ascii="宋体" w:hAnsi="宋体" w:cs="宋体" w:hint="eastAsia"/>
        </w:rPr>
        <w:t>指报告期内企业用于购买国外或港澳台技术的费用支出，包括产品设计、工艺流程、图纸、配方、专利等技术资料的费用支出，以及购买设备、仪器、样机和样件等的费用支出。</w:t>
      </w:r>
    </w:p>
    <w:p w:rsidR="005043A4" w:rsidRPr="00FC0ECA" w:rsidRDefault="005043A4" w:rsidP="005043A4">
      <w:pPr>
        <w:spacing w:line="360" w:lineRule="exact"/>
        <w:ind w:firstLineChars="200" w:firstLine="420"/>
        <w:rPr>
          <w:rFonts w:ascii="宋体" w:cs="宋体"/>
        </w:rPr>
      </w:pPr>
      <w:r w:rsidRPr="00FC0ECA">
        <w:rPr>
          <w:rFonts w:ascii="黑体" w:eastAsia="黑体" w:hAnsi="宋体" w:cs="黑体" w:hint="eastAsia"/>
        </w:rPr>
        <w:t xml:space="preserve">引进境外技术的消化吸收经费支出  </w:t>
      </w:r>
      <w:r w:rsidRPr="00FC0ECA">
        <w:rPr>
          <w:rFonts w:ascii="宋体" w:hAnsi="宋体" w:cs="宋体" w:hint="eastAsia"/>
        </w:rPr>
        <w:t>指报告期</w:t>
      </w:r>
      <w:r w:rsidRPr="00FC0ECA">
        <w:rPr>
          <w:rFonts w:ascii="宋体" w:hAnsi="宋体" w:cs="宋体" w:hint="eastAsia"/>
          <w:color w:val="000000"/>
        </w:rPr>
        <w:t>内企业引进国外或</w:t>
      </w:r>
      <w:r w:rsidRPr="00FC0ECA">
        <w:rPr>
          <w:rFonts w:ascii="宋体" w:hAnsi="宋体" w:cs="宋体"/>
          <w:color w:val="000000"/>
        </w:rPr>
        <w:t>港澳台</w:t>
      </w:r>
      <w:r w:rsidRPr="00FC0ECA">
        <w:rPr>
          <w:rFonts w:ascii="宋体" w:hAnsi="宋体" w:cs="宋体" w:hint="eastAsia"/>
          <w:color w:val="000000"/>
        </w:rPr>
        <w:t>技</w:t>
      </w:r>
      <w:r w:rsidRPr="00FC0ECA">
        <w:rPr>
          <w:rFonts w:ascii="宋体" w:hAnsi="宋体" w:cs="宋体" w:hint="eastAsia"/>
        </w:rPr>
        <w:t>术的消化吸收经费支出。引进技术的消化吸收指对引进技术的掌握、应用、复制</w:t>
      </w:r>
      <w:r w:rsidRPr="00FC0ECA">
        <w:rPr>
          <w:rFonts w:ascii="宋体" w:hAnsi="宋体" w:cs="宋体" w:hint="eastAsia"/>
          <w:spacing w:val="2"/>
        </w:rPr>
        <w:t>而开展的工作，以及在此基础上的创新。引进技术的消化吸收经费支出包括：人员培训费、</w:t>
      </w:r>
      <w:r w:rsidRPr="00FC0ECA">
        <w:rPr>
          <w:rFonts w:ascii="宋体" w:hAnsi="宋体" w:cs="宋体" w:hint="eastAsia"/>
        </w:rPr>
        <w:t>测绘费、参加消化吸收人员的工资、工装、工艺开发费、必备的配套设备费、翻版费等。</w:t>
      </w:r>
    </w:p>
    <w:p w:rsidR="005043A4" w:rsidRPr="00FC0ECA" w:rsidRDefault="005043A4" w:rsidP="005043A4">
      <w:pPr>
        <w:spacing w:line="360" w:lineRule="exact"/>
        <w:ind w:firstLineChars="200" w:firstLine="420"/>
        <w:rPr>
          <w:rFonts w:ascii="宋体" w:hAnsi="宋体" w:cs="宋体"/>
        </w:rPr>
      </w:pPr>
      <w:r w:rsidRPr="00FC0ECA">
        <w:rPr>
          <w:rFonts w:ascii="黑体" w:eastAsia="黑体" w:hAnsi="宋体" w:cs="黑体" w:hint="eastAsia"/>
        </w:rPr>
        <w:t xml:space="preserve">期末企业在境外设立的研究开发机构数  </w:t>
      </w:r>
      <w:r w:rsidRPr="00FC0ECA">
        <w:rPr>
          <w:rFonts w:ascii="宋体" w:hAnsi="宋体" w:cs="宋体" w:hint="eastAsia"/>
        </w:rPr>
        <w:t>指报告期末企业在国外或港澳台自办（或与外单位合办）的专门研究开发活动机构。与外单位合办的研究开发机构若主要由本企业出资兴办，则由本企业统计，否则应由合办方统计。</w:t>
      </w:r>
    </w:p>
    <w:p w:rsidR="005043A4" w:rsidRPr="004A5F1A" w:rsidRDefault="005043A4" w:rsidP="005043A4">
      <w:pPr>
        <w:spacing w:line="360" w:lineRule="exact"/>
        <w:ind w:firstLineChars="200" w:firstLine="420"/>
        <w:rPr>
          <w:rFonts w:ascii="宋体" w:hAnsi="宋体" w:cs="宋体"/>
          <w:color w:val="000000"/>
          <w:sz w:val="24"/>
        </w:rPr>
      </w:pPr>
      <w:r w:rsidRPr="00FC0ECA">
        <w:rPr>
          <w:rFonts w:ascii="黑体" w:eastAsia="黑体" w:hAnsi="宋体" w:cs="黑体" w:hint="eastAsia"/>
          <w:color w:val="000000"/>
        </w:rPr>
        <w:t>上年研究开发费用合计中已加计扣除的研究开发费用</w:t>
      </w:r>
      <w:r>
        <w:rPr>
          <w:rFonts w:ascii="黑体" w:eastAsia="黑体" w:hAnsi="宋体" w:cs="黑体" w:hint="eastAsia"/>
          <w:color w:val="000000"/>
        </w:rPr>
        <w:t>占比</w:t>
      </w:r>
      <w:r w:rsidRPr="00FC0ECA">
        <w:rPr>
          <w:rFonts w:ascii="黑体" w:eastAsia="黑体" w:hAnsi="宋体" w:cs="黑体" w:hint="eastAsia"/>
          <w:color w:val="000000"/>
        </w:rPr>
        <w:t xml:space="preserve">  </w:t>
      </w:r>
      <w:r w:rsidRPr="00FC0ECA">
        <w:rPr>
          <w:rFonts w:ascii="宋体" w:hAnsi="宋体" w:cs="宋体" w:hint="eastAsia"/>
          <w:color w:val="000000"/>
        </w:rPr>
        <w:t>指上年企业按有关政策和税法规定税前已加计扣除的研究开发</w:t>
      </w:r>
      <w:r w:rsidRPr="00FC0ECA">
        <w:rPr>
          <w:rFonts w:ascii="宋体" w:hAnsi="宋体" w:cs="宋体" w:hint="eastAsia"/>
          <w:color w:val="000000"/>
          <w:spacing w:val="2"/>
        </w:rPr>
        <w:t>费用</w:t>
      </w:r>
      <w:r>
        <w:rPr>
          <w:rFonts w:ascii="宋体" w:hAnsi="宋体" w:cs="宋体" w:hint="eastAsia"/>
          <w:color w:val="000000"/>
          <w:spacing w:val="2"/>
        </w:rPr>
        <w:t>占</w:t>
      </w:r>
      <w:r>
        <w:rPr>
          <w:rFonts w:ascii="宋体" w:hAnsi="宋体" w:cs="宋体"/>
          <w:color w:val="000000"/>
          <w:spacing w:val="2"/>
        </w:rPr>
        <w:t>上年研究开发费用合计的比重</w:t>
      </w:r>
      <w:r w:rsidRPr="00FC0ECA">
        <w:rPr>
          <w:rFonts w:ascii="宋体" w:hAnsi="宋体" w:cs="宋体" w:hint="eastAsia"/>
          <w:color w:val="000000"/>
          <w:spacing w:val="2"/>
        </w:rPr>
        <w:t>。</w:t>
      </w:r>
    </w:p>
    <w:p w:rsidR="00A73807" w:rsidRPr="005043A4" w:rsidRDefault="00A73807" w:rsidP="00201212">
      <w:pPr>
        <w:rPr>
          <w:rFonts w:ascii="宋体" w:hAnsi="宋体"/>
          <w:b/>
          <w:bCs/>
          <w:color w:val="000000"/>
          <w:kern w:val="0"/>
          <w:sz w:val="32"/>
          <w:szCs w:val="32"/>
        </w:rPr>
      </w:pPr>
    </w:p>
    <w:p w:rsidR="00DD1129" w:rsidRDefault="007C0E21" w:rsidP="00DD1129">
      <w:pPr>
        <w:jc w:val="center"/>
        <w:rPr>
          <w:rFonts w:ascii="宋体" w:hAnsi="宋体"/>
          <w:b/>
          <w:bCs/>
          <w:color w:val="000000"/>
          <w:kern w:val="0"/>
          <w:sz w:val="32"/>
          <w:szCs w:val="32"/>
        </w:rPr>
      </w:pPr>
      <w:r>
        <w:rPr>
          <w:rFonts w:ascii="宋体" w:hAnsi="宋体" w:hint="eastAsia"/>
          <w:b/>
          <w:bCs/>
          <w:color w:val="000000"/>
          <w:kern w:val="0"/>
          <w:sz w:val="32"/>
          <w:szCs w:val="32"/>
        </w:rPr>
        <w:t>第五</w:t>
      </w:r>
      <w:r w:rsidR="00DD1129">
        <w:rPr>
          <w:rFonts w:ascii="宋体" w:hAnsi="宋体" w:hint="eastAsia"/>
          <w:b/>
          <w:bCs/>
          <w:color w:val="000000"/>
          <w:kern w:val="0"/>
          <w:sz w:val="32"/>
          <w:szCs w:val="32"/>
        </w:rPr>
        <w:t>部分 建筑业企业创新情况 （L123表）</w:t>
      </w:r>
    </w:p>
    <w:p w:rsidR="00312BFE" w:rsidRPr="004059A3" w:rsidRDefault="00312BFE" w:rsidP="00312BFE">
      <w:pPr>
        <w:snapToGrid w:val="0"/>
        <w:spacing w:line="300" w:lineRule="exact"/>
        <w:ind w:firstLineChars="200" w:firstLine="420"/>
      </w:pPr>
      <w:r w:rsidRPr="00312BFE">
        <w:rPr>
          <w:rFonts w:ascii="黑体" w:eastAsia="黑体" w:hint="eastAsia"/>
        </w:rPr>
        <w:t>创新</w:t>
      </w:r>
      <w:r>
        <w:rPr>
          <w:rFonts w:ascii="黑体" w:eastAsia="黑体" w:hint="eastAsia"/>
        </w:rPr>
        <w:t xml:space="preserve">  </w:t>
      </w:r>
      <w:r w:rsidRPr="004059A3">
        <w:rPr>
          <w:rFonts w:hint="eastAsia"/>
        </w:rPr>
        <w:t>指本企业推出了新的或有</w:t>
      </w:r>
      <w:r w:rsidRPr="004059A3">
        <w:rPr>
          <w:rFonts w:ascii="宋体" w:hAnsi="宋体" w:hint="eastAsia"/>
          <w:szCs w:val="21"/>
        </w:rPr>
        <w:t>重大</w:t>
      </w:r>
      <w:r w:rsidRPr="004059A3">
        <w:rPr>
          <w:rFonts w:hint="eastAsia"/>
        </w:rPr>
        <w:t>改进的产品或工艺，或采用了新的组织管理方式或营销方法。此处的“新”是指它们对本企业而言必须是新的，但对于其他企业或整个市场而言不要求一定是新的。</w:t>
      </w:r>
    </w:p>
    <w:p w:rsidR="00312BFE" w:rsidRPr="004059A3" w:rsidRDefault="00312BFE" w:rsidP="00312BFE">
      <w:pPr>
        <w:snapToGrid w:val="0"/>
        <w:spacing w:line="300" w:lineRule="exact"/>
        <w:ind w:firstLineChars="200" w:firstLine="420"/>
      </w:pPr>
      <w:r w:rsidRPr="00312BFE">
        <w:rPr>
          <w:rFonts w:ascii="黑体" w:eastAsia="黑体" w:hint="eastAsia"/>
        </w:rPr>
        <w:t>工艺创新</w:t>
      </w:r>
      <w:r w:rsidRPr="004059A3">
        <w:rPr>
          <w:rFonts w:ascii="黑体" w:eastAsia="黑体" w:hint="eastAsia"/>
        </w:rPr>
        <w:t xml:space="preserve">  </w:t>
      </w:r>
      <w:r w:rsidRPr="004059A3">
        <w:rPr>
          <w:rFonts w:ascii="宋体" w:hAnsi="宋体" w:hint="eastAsia"/>
          <w:szCs w:val="21"/>
        </w:rPr>
        <w:t>指企业采用了全新的或有重大改进的施工工艺、生产工艺或辅助性活动。工艺创新的“新”要体现在技术、设备或流程上；它对本企业而言必须是新的，但对于其他企业或整个市场而言不一定是新的。不包括单纯的组织管理方式的变化。</w:t>
      </w:r>
      <w:r w:rsidRPr="004059A3">
        <w:rPr>
          <w:rFonts w:hint="eastAsia"/>
        </w:rPr>
        <w:t>此处的辅助性活动指企业的采购、物流、财务、信息化等活动。</w:t>
      </w:r>
    </w:p>
    <w:p w:rsidR="00312BFE" w:rsidRPr="004059A3" w:rsidRDefault="00312BFE" w:rsidP="00312BFE">
      <w:pPr>
        <w:snapToGrid w:val="0"/>
        <w:spacing w:line="300" w:lineRule="exact"/>
        <w:ind w:firstLineChars="200" w:firstLine="420"/>
      </w:pPr>
      <w:r w:rsidRPr="004059A3">
        <w:rPr>
          <w:rFonts w:hint="eastAsia"/>
        </w:rPr>
        <w:t>施工工艺方面工艺创新的例子有新工法、显著改进的工具等；辅助性活动方面工艺创新的例子有首次采用条形码追踪原材料走向、开发新的软件进行财务管理等。</w:t>
      </w:r>
    </w:p>
    <w:p w:rsidR="00312BFE" w:rsidRPr="004059A3" w:rsidRDefault="00312BFE" w:rsidP="00312BFE">
      <w:pPr>
        <w:snapToGrid w:val="0"/>
        <w:spacing w:line="300" w:lineRule="exact"/>
        <w:ind w:firstLineChars="200" w:firstLine="420"/>
      </w:pPr>
      <w:r w:rsidRPr="004059A3">
        <w:rPr>
          <w:rFonts w:ascii="黑体" w:eastAsia="黑体" w:hint="eastAsia"/>
        </w:rPr>
        <w:t xml:space="preserve">产品创新  </w:t>
      </w:r>
      <w:r w:rsidRPr="004059A3">
        <w:rPr>
          <w:rFonts w:hint="eastAsia"/>
        </w:rPr>
        <w:t>指企业向市场推出或向客户交付了全新的或有</w:t>
      </w:r>
      <w:r w:rsidRPr="004059A3">
        <w:rPr>
          <w:rFonts w:ascii="宋体" w:hAnsi="宋体" w:hint="eastAsia"/>
          <w:szCs w:val="21"/>
        </w:rPr>
        <w:t>重大</w:t>
      </w:r>
      <w:r w:rsidRPr="004059A3">
        <w:rPr>
          <w:rFonts w:hint="eastAsia"/>
        </w:rPr>
        <w:t>改进的产品。产品创新的“新”要体现在产品的功能或特性上，包括技术规范、材料、组件、用户友好性等方面的重大改进。不包括产品仅有外观变化或其他微小改变的情况，也不包括直接转销。此处的“新”是指该产品对本企业而言必须是新的，但对于其他企业或整个市场而言不一定是新的。</w:t>
      </w:r>
    </w:p>
    <w:p w:rsidR="00312BFE" w:rsidRPr="004059A3" w:rsidRDefault="00312BFE" w:rsidP="00312BFE">
      <w:pPr>
        <w:snapToGrid w:val="0"/>
        <w:spacing w:line="300" w:lineRule="exact"/>
        <w:ind w:firstLineChars="200" w:firstLine="420"/>
      </w:pPr>
      <w:r w:rsidRPr="004059A3">
        <w:rPr>
          <w:rFonts w:hint="eastAsia"/>
        </w:rPr>
        <w:t>这里的产品既包括货物，也包括服务。货物方面产品创新的例子有</w:t>
      </w:r>
      <w:r w:rsidRPr="004059A3">
        <w:rPr>
          <w:rFonts w:ascii="宋体" w:hAnsi="宋体" w:hint="eastAsia"/>
          <w:szCs w:val="21"/>
        </w:rPr>
        <w:t>功能或特性有重大改进的房屋、桥梁或配套的建筑构配件、建筑制品等；服务方面</w:t>
      </w:r>
      <w:r w:rsidRPr="004059A3">
        <w:rPr>
          <w:rFonts w:hint="eastAsia"/>
        </w:rPr>
        <w:t>产品创新的例子有新形式的装修售后服务等。</w:t>
      </w:r>
    </w:p>
    <w:p w:rsidR="00312BFE" w:rsidRPr="004059A3" w:rsidRDefault="00312BFE" w:rsidP="00312BFE">
      <w:pPr>
        <w:snapToGrid w:val="0"/>
        <w:spacing w:line="300" w:lineRule="exact"/>
        <w:ind w:firstLineChars="200" w:firstLine="420"/>
      </w:pPr>
      <w:r w:rsidRPr="00312BFE">
        <w:rPr>
          <w:rFonts w:ascii="黑体" w:eastAsia="黑体" w:hint="eastAsia"/>
        </w:rPr>
        <w:t>新颖度类别</w:t>
      </w:r>
      <w:r w:rsidRPr="004059A3">
        <w:rPr>
          <w:rFonts w:ascii="黑体" w:eastAsia="黑体" w:hint="eastAsia"/>
        </w:rPr>
        <w:t xml:space="preserve"> </w:t>
      </w:r>
      <w:r w:rsidRPr="004059A3">
        <w:rPr>
          <w:rFonts w:hint="eastAsia"/>
        </w:rPr>
        <w:t>指产品或工艺的新颖程度，按照从低到高依次分为无创新、本企业新、国内市场新、国际市场新。其中无创新是指未推出新的产品或工艺，或原有的产品或工艺未发生重大改进；本企业新是指产品或工艺对于本企业而言是全新的或有</w:t>
      </w:r>
      <w:r w:rsidRPr="004059A3">
        <w:rPr>
          <w:rFonts w:ascii="宋体" w:hAnsi="宋体" w:hint="eastAsia"/>
          <w:szCs w:val="21"/>
        </w:rPr>
        <w:t>重大</w:t>
      </w:r>
      <w:r w:rsidRPr="004059A3">
        <w:rPr>
          <w:rFonts w:hint="eastAsia"/>
        </w:rPr>
        <w:t>改进的，但对于其他企业或整个市场而言并不是；国内市场新是指产品或工艺对于国内市场而言是全新的或有</w:t>
      </w:r>
      <w:r w:rsidRPr="004059A3">
        <w:rPr>
          <w:rFonts w:ascii="宋体" w:hAnsi="宋体" w:hint="eastAsia"/>
          <w:szCs w:val="21"/>
        </w:rPr>
        <w:t>重大</w:t>
      </w:r>
      <w:r w:rsidRPr="004059A3">
        <w:rPr>
          <w:rFonts w:hint="eastAsia"/>
        </w:rPr>
        <w:t>改进的，但对于国际市场而言并不是；国</w:t>
      </w:r>
      <w:r w:rsidRPr="004059A3">
        <w:rPr>
          <w:rFonts w:hint="eastAsia"/>
        </w:rPr>
        <w:lastRenderedPageBreak/>
        <w:t>际市场新是指产品或工艺在世界范围内是全新的或有</w:t>
      </w:r>
      <w:r w:rsidRPr="004059A3">
        <w:rPr>
          <w:rFonts w:ascii="宋体" w:hAnsi="宋体" w:hint="eastAsia"/>
          <w:szCs w:val="21"/>
        </w:rPr>
        <w:t>重大</w:t>
      </w:r>
      <w:r w:rsidRPr="004059A3">
        <w:rPr>
          <w:rFonts w:hint="eastAsia"/>
        </w:rPr>
        <w:t>改进的。</w:t>
      </w:r>
    </w:p>
    <w:p w:rsidR="00312BFE" w:rsidRPr="004059A3" w:rsidRDefault="00312BFE" w:rsidP="00312BFE">
      <w:pPr>
        <w:snapToGrid w:val="0"/>
        <w:spacing w:line="300" w:lineRule="exact"/>
        <w:ind w:firstLineChars="200" w:firstLine="420"/>
      </w:pPr>
      <w:r w:rsidRPr="004059A3">
        <w:rPr>
          <w:rFonts w:hint="eastAsia"/>
        </w:rPr>
        <w:t>本问卷中将国内市场新与国际市场新合并称为市场新，指产品或工艺不仅对于本企业而言是全新的或有</w:t>
      </w:r>
      <w:r w:rsidRPr="004059A3">
        <w:rPr>
          <w:rFonts w:ascii="宋体" w:hAnsi="宋体" w:hint="eastAsia"/>
          <w:szCs w:val="21"/>
        </w:rPr>
        <w:t>重大</w:t>
      </w:r>
      <w:r w:rsidRPr="004059A3">
        <w:rPr>
          <w:rFonts w:hint="eastAsia"/>
        </w:rPr>
        <w:t>改进的，对于国际或国内市场及其他企业而言同样也是。</w:t>
      </w:r>
    </w:p>
    <w:p w:rsidR="00312BFE" w:rsidRPr="004059A3" w:rsidRDefault="00312BFE" w:rsidP="00312BFE">
      <w:pPr>
        <w:snapToGrid w:val="0"/>
        <w:spacing w:line="300" w:lineRule="exact"/>
        <w:ind w:firstLineChars="200" w:firstLine="420"/>
      </w:pPr>
      <w:r w:rsidRPr="004059A3">
        <w:rPr>
          <w:rFonts w:hint="eastAsia"/>
        </w:rPr>
        <w:t>市场新的产品或工艺同时一定也是本企业新的。</w:t>
      </w:r>
    </w:p>
    <w:p w:rsidR="00312BFE" w:rsidRPr="004059A3" w:rsidRDefault="00312BFE" w:rsidP="00312BFE">
      <w:pPr>
        <w:snapToGrid w:val="0"/>
        <w:spacing w:line="300" w:lineRule="exact"/>
        <w:ind w:firstLineChars="200" w:firstLine="420"/>
      </w:pPr>
      <w:r w:rsidRPr="00312BFE">
        <w:rPr>
          <w:rFonts w:ascii="黑体" w:eastAsia="黑体" w:hint="eastAsia"/>
        </w:rPr>
        <w:t>产品或工艺创新活动</w:t>
      </w:r>
      <w:r w:rsidRPr="004059A3">
        <w:rPr>
          <w:rFonts w:ascii="黑体" w:eastAsia="黑体" w:hint="eastAsia"/>
        </w:rPr>
        <w:t xml:space="preserve"> </w:t>
      </w:r>
      <w:r w:rsidRPr="004059A3">
        <w:rPr>
          <w:rFonts w:hint="eastAsia"/>
        </w:rPr>
        <w:t>是研发活动以及为实现产品创新或工艺创新而进行的各种活动的总称。主要的产品或工艺创新活动包括内部研发活动、外部研发活动、获得机器设备和软件、从外部获取相关技术，以及相关的培训、设计、市场推介、可行性研究、测试、工装准备等活动。产品或工艺创新活动不仅包括成功的，也包括正在进行的和中止的；它本身可能具有新颖性，也可能并不新颖却是实现创新所必需。</w:t>
      </w:r>
    </w:p>
    <w:p w:rsidR="00312BFE" w:rsidRPr="004059A3" w:rsidRDefault="00312BFE" w:rsidP="00312BFE">
      <w:pPr>
        <w:snapToGrid w:val="0"/>
        <w:spacing w:line="300" w:lineRule="exact"/>
        <w:ind w:firstLineChars="200" w:firstLine="420"/>
      </w:pPr>
      <w:r w:rsidRPr="004059A3">
        <w:rPr>
          <w:rFonts w:ascii="黑体" w:eastAsia="黑体" w:hint="eastAsia"/>
        </w:rPr>
        <w:t xml:space="preserve">正在进行的产品或工艺创新活动 </w:t>
      </w:r>
      <w:r w:rsidRPr="004059A3">
        <w:rPr>
          <w:rFonts w:hint="eastAsia"/>
        </w:rPr>
        <w:t>指正在进行、尚未完成预定目标任务的产品或工艺创新活动。</w:t>
      </w:r>
    </w:p>
    <w:p w:rsidR="00312BFE" w:rsidRPr="004059A3" w:rsidRDefault="00312BFE" w:rsidP="00312BFE">
      <w:pPr>
        <w:snapToGrid w:val="0"/>
        <w:spacing w:line="300" w:lineRule="exact"/>
        <w:ind w:firstLineChars="200" w:firstLine="420"/>
      </w:pPr>
      <w:r w:rsidRPr="004059A3">
        <w:rPr>
          <w:rFonts w:ascii="黑体" w:eastAsia="黑体" w:hint="eastAsia"/>
        </w:rPr>
        <w:t xml:space="preserve">中止的产品或工艺创新活动 </w:t>
      </w:r>
      <w:r w:rsidRPr="004059A3">
        <w:rPr>
          <w:rFonts w:hint="eastAsia"/>
        </w:rPr>
        <w:t>指由于各种原因中断、延期、放弃或失败的产品或工艺创新活动。</w:t>
      </w:r>
    </w:p>
    <w:p w:rsidR="00312BFE" w:rsidRPr="004059A3" w:rsidRDefault="00312BFE" w:rsidP="00312BFE">
      <w:pPr>
        <w:snapToGrid w:val="0"/>
        <w:spacing w:line="300" w:lineRule="exact"/>
        <w:ind w:firstLineChars="200" w:firstLine="420"/>
      </w:pPr>
      <w:r w:rsidRPr="004059A3">
        <w:rPr>
          <w:rFonts w:ascii="黑体" w:eastAsia="黑体" w:hint="eastAsia"/>
        </w:rPr>
        <w:t>创新合作</w:t>
      </w:r>
      <w:r w:rsidRPr="004059A3">
        <w:rPr>
          <w:rFonts w:hint="eastAsia"/>
        </w:rPr>
        <w:t>指企业与其他企业或机构共同开展产品或工艺创新活动。创新合作要求企业必须是积极主动参与的，不包括纯外包项目，双方不一定要取得商业利益。</w:t>
      </w:r>
    </w:p>
    <w:p w:rsidR="00312BFE" w:rsidRPr="004059A3" w:rsidRDefault="00312BFE" w:rsidP="00312BFE">
      <w:pPr>
        <w:snapToGrid w:val="0"/>
        <w:spacing w:line="300" w:lineRule="exact"/>
        <w:ind w:firstLineChars="200" w:firstLine="420"/>
      </w:pPr>
      <w:r w:rsidRPr="00312BFE">
        <w:rPr>
          <w:rFonts w:ascii="黑体" w:eastAsia="黑体" w:hint="eastAsia"/>
        </w:rPr>
        <w:t>组织（管理）创新</w:t>
      </w:r>
      <w:r>
        <w:rPr>
          <w:rFonts w:hint="eastAsia"/>
        </w:rPr>
        <w:t xml:space="preserve"> </w:t>
      </w:r>
      <w:r w:rsidRPr="004059A3">
        <w:rPr>
          <w:rFonts w:hint="eastAsia"/>
        </w:rPr>
        <w:t>指企业采取了此前从未使用过的全新的组织管理方式，主要涉及企业的经营模式、组织结构或外部关系等方面。不包括单纯的合并或收购。组织（管理）创新应是企业管理层战略决策的结果。此处的“新”是指它对本企业而言必须是新的，但对于其他企业而言不一定是新的。</w:t>
      </w:r>
    </w:p>
    <w:p w:rsidR="00312BFE" w:rsidRPr="004059A3" w:rsidRDefault="00312BFE" w:rsidP="00312BFE">
      <w:pPr>
        <w:snapToGrid w:val="0"/>
        <w:spacing w:line="300" w:lineRule="exact"/>
        <w:ind w:firstLineChars="200" w:firstLine="420"/>
      </w:pPr>
      <w:r w:rsidRPr="004059A3">
        <w:rPr>
          <w:rFonts w:hint="eastAsia"/>
        </w:rPr>
        <w:t>经营模式方面组织（管理）创新的例子有首次使用供应链管理、质量管理、信息共享制度等；组织结构方面组织（管理）创新的例子有首次使用机构设置、职责划分、权限管理、决策方式等；外部关系方面组织（管理）创新的例子有首次使用商业联盟、新式合作、外包或分包等。</w:t>
      </w:r>
    </w:p>
    <w:p w:rsidR="00312BFE" w:rsidRPr="004059A3" w:rsidRDefault="00312BFE" w:rsidP="00312BFE">
      <w:pPr>
        <w:snapToGrid w:val="0"/>
        <w:spacing w:line="300" w:lineRule="exact"/>
        <w:ind w:firstLineChars="200" w:firstLine="420"/>
      </w:pPr>
      <w:r w:rsidRPr="00312BFE">
        <w:rPr>
          <w:rFonts w:ascii="黑体" w:eastAsia="黑体" w:hint="eastAsia"/>
        </w:rPr>
        <w:t>营销创新</w:t>
      </w:r>
      <w:r>
        <w:rPr>
          <w:rFonts w:hint="eastAsia"/>
        </w:rPr>
        <w:t xml:space="preserve"> </w:t>
      </w:r>
      <w:r w:rsidRPr="004059A3">
        <w:rPr>
          <w:rFonts w:hint="eastAsia"/>
        </w:rPr>
        <w:t>指企业采用了此前从未使用过的全新的营销概念或营销策略，主要涉及产品设计或包装、产品推广、产品销售渠道、产品定价等方面。不包括季节性、周期性变化和其他常规的营销方式变化。此处的“新”是指它对本企业而言必须是新的，但对于其他企业或整个市场而言不一定是新的。</w:t>
      </w:r>
    </w:p>
    <w:p w:rsidR="00312BFE" w:rsidRPr="004059A3" w:rsidRDefault="00312BFE" w:rsidP="00312BFE">
      <w:pPr>
        <w:snapToGrid w:val="0"/>
        <w:spacing w:line="300" w:lineRule="exact"/>
        <w:ind w:firstLineChars="200" w:firstLine="420"/>
      </w:pPr>
      <w:r w:rsidRPr="004059A3">
        <w:rPr>
          <w:rFonts w:hint="eastAsia"/>
        </w:rPr>
        <w:t>产品设计或包装方面营销创新的例子有对现有产品的创意设计等；产品推广方面营销创新的例子有首次使用新型广告媒体、全新品牌形象等；产品销售渠道方面营销创新的例子有首次使用电子商务、直销、特许经营等；产品定价方面营销创新的例子有首次使用</w:t>
      </w:r>
      <w:r w:rsidRPr="004059A3">
        <w:rPr>
          <w:rFonts w:ascii="宋体" w:hAnsi="宋体" w:hint="eastAsia"/>
          <w:szCs w:val="21"/>
        </w:rPr>
        <w:t>自动调价、折扣系统等。</w:t>
      </w:r>
    </w:p>
    <w:p w:rsidR="00312BFE" w:rsidRPr="004059A3" w:rsidRDefault="00312BFE" w:rsidP="00312BFE">
      <w:pPr>
        <w:snapToGrid w:val="0"/>
        <w:spacing w:line="300" w:lineRule="exact"/>
        <w:ind w:firstLineChars="200" w:firstLine="420"/>
      </w:pPr>
      <w:r w:rsidRPr="00312BFE">
        <w:rPr>
          <w:rFonts w:ascii="黑体" w:eastAsia="黑体" w:hint="eastAsia"/>
        </w:rPr>
        <w:t>先发优势</w:t>
      </w:r>
      <w:r w:rsidRPr="004059A3">
        <w:rPr>
          <w:rFonts w:ascii="黑体" w:eastAsia="黑体" w:hint="eastAsia"/>
        </w:rPr>
        <w:t xml:space="preserve"> </w:t>
      </w:r>
      <w:r w:rsidRPr="004059A3">
        <w:rPr>
          <w:rFonts w:hint="eastAsia"/>
        </w:rPr>
        <w:t>指企业由于率先开发出某种产品或工艺创新，或率先进入某一个领域，从而获得领先其他企业的市场竞争优势。</w:t>
      </w:r>
    </w:p>
    <w:p w:rsidR="00DD1129" w:rsidRPr="00312BFE" w:rsidRDefault="00DD1129" w:rsidP="00DD1129">
      <w:pPr>
        <w:snapToGrid w:val="0"/>
        <w:spacing w:line="300" w:lineRule="exact"/>
        <w:ind w:firstLineChars="200" w:firstLine="420"/>
      </w:pPr>
    </w:p>
    <w:p w:rsidR="00DD1129" w:rsidRDefault="007C0E21" w:rsidP="00DD1129">
      <w:pPr>
        <w:jc w:val="center"/>
        <w:rPr>
          <w:rFonts w:ascii="宋体" w:hAnsi="宋体"/>
          <w:b/>
          <w:bCs/>
          <w:color w:val="000000"/>
          <w:kern w:val="0"/>
          <w:sz w:val="32"/>
          <w:szCs w:val="32"/>
        </w:rPr>
      </w:pPr>
      <w:r>
        <w:rPr>
          <w:rFonts w:ascii="宋体" w:hAnsi="宋体" w:hint="eastAsia"/>
          <w:b/>
          <w:bCs/>
          <w:color w:val="000000"/>
          <w:kern w:val="0"/>
          <w:sz w:val="32"/>
          <w:szCs w:val="32"/>
        </w:rPr>
        <w:t>第六</w:t>
      </w:r>
      <w:r w:rsidR="00DD1129">
        <w:rPr>
          <w:rFonts w:ascii="宋体" w:hAnsi="宋体" w:hint="eastAsia"/>
          <w:b/>
          <w:bCs/>
          <w:color w:val="000000"/>
          <w:kern w:val="0"/>
          <w:sz w:val="32"/>
          <w:szCs w:val="32"/>
        </w:rPr>
        <w:t>部分  建筑业企业创新调查企业家问卷（L124表）</w:t>
      </w:r>
    </w:p>
    <w:p w:rsidR="00312BFE" w:rsidRPr="004059A3" w:rsidRDefault="00312BFE" w:rsidP="00312BFE">
      <w:pPr>
        <w:snapToGrid w:val="0"/>
        <w:spacing w:line="300" w:lineRule="exact"/>
        <w:ind w:firstLineChars="200" w:firstLine="420"/>
      </w:pPr>
      <w:r w:rsidRPr="00312BFE">
        <w:rPr>
          <w:rFonts w:ascii="黑体" w:eastAsia="黑体" w:hint="eastAsia"/>
          <w:szCs w:val="21"/>
        </w:rPr>
        <w:t>企业研发费用加计扣除税收优惠政策</w:t>
      </w:r>
      <w:r w:rsidRPr="00312BFE">
        <w:rPr>
          <w:rFonts w:ascii="黑体" w:eastAsia="黑体" w:hint="eastAsia"/>
          <w:b/>
          <w:szCs w:val="21"/>
        </w:rPr>
        <w:t xml:space="preserve"> </w:t>
      </w:r>
      <w:r w:rsidRPr="004059A3">
        <w:rPr>
          <w:rFonts w:ascii="黑体" w:eastAsia="黑体" w:hint="eastAsia"/>
          <w:szCs w:val="21"/>
        </w:rPr>
        <w:t xml:space="preserve"> </w:t>
      </w:r>
      <w:r w:rsidRPr="004059A3">
        <w:rPr>
          <w:rFonts w:hint="eastAsia"/>
        </w:rPr>
        <w:t>企业所得税法及实施条例规定，企业为开发新技术、新产品、新工艺发生的研究开发费用，未形成无形资产计入当期损益的，在按照规定据实扣除的基础上，按照研究开发费用的</w:t>
      </w:r>
      <w:r w:rsidRPr="004059A3">
        <w:rPr>
          <w:rFonts w:hint="eastAsia"/>
        </w:rPr>
        <w:t>50%</w:t>
      </w:r>
      <w:r w:rsidRPr="004059A3">
        <w:rPr>
          <w:rFonts w:hint="eastAsia"/>
        </w:rPr>
        <w:t>加计扣除；形成无形资产的，按照无形资产成本的</w:t>
      </w:r>
      <w:r w:rsidRPr="004059A3">
        <w:rPr>
          <w:rFonts w:hint="eastAsia"/>
        </w:rPr>
        <w:t>150%</w:t>
      </w:r>
      <w:r w:rsidRPr="004059A3">
        <w:rPr>
          <w:rFonts w:hint="eastAsia"/>
        </w:rPr>
        <w:t>摊销。</w:t>
      </w:r>
      <w:r w:rsidRPr="004059A3">
        <w:rPr>
          <w:rFonts w:hint="eastAsia"/>
        </w:rPr>
        <w:t>2015</w:t>
      </w:r>
      <w:r w:rsidRPr="004059A3">
        <w:rPr>
          <w:rFonts w:hint="eastAsia"/>
        </w:rPr>
        <w:t>年，财政部、国家税务总局、科技部印发《关于完善研究开发费用税前加计扣除政策的通知》（财税</w:t>
      </w:r>
      <w:r w:rsidRPr="004059A3">
        <w:rPr>
          <w:rFonts w:hint="eastAsia"/>
        </w:rPr>
        <w:t>[2015]119</w:t>
      </w:r>
      <w:r w:rsidRPr="004059A3">
        <w:rPr>
          <w:rFonts w:hint="eastAsia"/>
        </w:rPr>
        <w:t>号），进一步放宽了适用加计扣除政策的研发活动范围，并扩大了研发费用口径，同时简化了审核管理，不再由企业提供相关研发鉴定证明。按照国务院“放管服”政策的要求，国家税务总局发布公告明确企业享受税收优惠时，采取“自行判别、申报享受、相关资料留存备查”的办理方式，在年度纳税申报及享受优惠事项前无需再履行备案手续、也无需再报送备案资料，原备案资料全部作为留存备查资料保留在企业。</w:t>
      </w:r>
      <w:r w:rsidRPr="004059A3">
        <w:rPr>
          <w:rFonts w:hint="eastAsia"/>
        </w:rPr>
        <w:t>2018</w:t>
      </w:r>
      <w:r w:rsidRPr="004059A3">
        <w:rPr>
          <w:rFonts w:hint="eastAsia"/>
        </w:rPr>
        <w:t>年，财政部、国家税务总局、科技部印发《关于企业委托境外研究开发费用税前加计扣除有关政策问题的通知》（财税〔</w:t>
      </w:r>
      <w:r w:rsidRPr="004059A3">
        <w:rPr>
          <w:rFonts w:hint="eastAsia"/>
        </w:rPr>
        <w:t>2018</w:t>
      </w:r>
      <w:r w:rsidRPr="004059A3">
        <w:rPr>
          <w:rFonts w:hint="eastAsia"/>
        </w:rPr>
        <w:t>〕</w:t>
      </w:r>
      <w:r w:rsidRPr="004059A3">
        <w:rPr>
          <w:rFonts w:hint="eastAsia"/>
        </w:rPr>
        <w:t>64</w:t>
      </w:r>
      <w:r w:rsidRPr="004059A3">
        <w:rPr>
          <w:rFonts w:hint="eastAsia"/>
        </w:rPr>
        <w:t>号），取消了委托境外研究开发费用不得税前加计扣除的限制，进一步扩大了研发费用口径。</w:t>
      </w:r>
      <w:r w:rsidRPr="004059A3">
        <w:rPr>
          <w:rFonts w:hint="eastAsia"/>
        </w:rPr>
        <w:t>2018</w:t>
      </w:r>
      <w:r w:rsidRPr="004059A3">
        <w:rPr>
          <w:rFonts w:hint="eastAsia"/>
        </w:rPr>
        <w:t>年</w:t>
      </w:r>
      <w:r w:rsidRPr="004059A3">
        <w:rPr>
          <w:rFonts w:hint="eastAsia"/>
        </w:rPr>
        <w:t>7</w:t>
      </w:r>
      <w:r w:rsidRPr="004059A3">
        <w:rPr>
          <w:rFonts w:hint="eastAsia"/>
        </w:rPr>
        <w:t>月</w:t>
      </w:r>
      <w:r w:rsidRPr="004059A3">
        <w:rPr>
          <w:rFonts w:hint="eastAsia"/>
        </w:rPr>
        <w:t>23</w:t>
      </w:r>
      <w:r w:rsidRPr="004059A3">
        <w:rPr>
          <w:rFonts w:hint="eastAsia"/>
        </w:rPr>
        <w:t>日国务院常务会议决定，将企业研发费用加计扣除比例提高到</w:t>
      </w:r>
      <w:r w:rsidRPr="004059A3">
        <w:rPr>
          <w:rFonts w:hint="eastAsia"/>
        </w:rPr>
        <w:t>75%</w:t>
      </w:r>
      <w:r w:rsidRPr="004059A3">
        <w:rPr>
          <w:rFonts w:hint="eastAsia"/>
        </w:rPr>
        <w:t>的政策由科技型中小企业扩大至所有企业，财政部、税务总局据此制发了财税〔</w:t>
      </w:r>
      <w:r w:rsidRPr="004059A3">
        <w:rPr>
          <w:rFonts w:hint="eastAsia"/>
        </w:rPr>
        <w:t>2018</w:t>
      </w:r>
      <w:r w:rsidRPr="004059A3">
        <w:rPr>
          <w:rFonts w:hint="eastAsia"/>
        </w:rPr>
        <w:t>〕</w:t>
      </w:r>
      <w:r w:rsidRPr="004059A3">
        <w:rPr>
          <w:rFonts w:hint="eastAsia"/>
        </w:rPr>
        <w:t>99</w:t>
      </w:r>
      <w:r w:rsidRPr="004059A3">
        <w:rPr>
          <w:rFonts w:hint="eastAsia"/>
        </w:rPr>
        <w:t>号文件，明确了最新政策口径，即：企业开展研发活动中实际发生的研发费用，未形成无形资产计入当期损益的，在按规定据实扣除的基础上，在</w:t>
      </w:r>
      <w:r w:rsidRPr="004059A3">
        <w:rPr>
          <w:rFonts w:hint="eastAsia"/>
        </w:rPr>
        <w:t>2018</w:t>
      </w:r>
      <w:r w:rsidRPr="004059A3">
        <w:rPr>
          <w:rFonts w:hint="eastAsia"/>
        </w:rPr>
        <w:t>年</w:t>
      </w:r>
      <w:r w:rsidRPr="004059A3">
        <w:rPr>
          <w:rFonts w:hint="eastAsia"/>
        </w:rPr>
        <w:t>1</w:t>
      </w:r>
      <w:r w:rsidRPr="004059A3">
        <w:rPr>
          <w:rFonts w:hint="eastAsia"/>
        </w:rPr>
        <w:t>月</w:t>
      </w:r>
      <w:r w:rsidRPr="004059A3">
        <w:rPr>
          <w:rFonts w:hint="eastAsia"/>
        </w:rPr>
        <w:t>1</w:t>
      </w:r>
      <w:r w:rsidRPr="004059A3">
        <w:rPr>
          <w:rFonts w:hint="eastAsia"/>
        </w:rPr>
        <w:t>日至</w:t>
      </w:r>
      <w:r w:rsidRPr="004059A3">
        <w:rPr>
          <w:rFonts w:hint="eastAsia"/>
        </w:rPr>
        <w:t>2020</w:t>
      </w:r>
      <w:r w:rsidRPr="004059A3">
        <w:rPr>
          <w:rFonts w:hint="eastAsia"/>
        </w:rPr>
        <w:t>年</w:t>
      </w:r>
      <w:r w:rsidRPr="004059A3">
        <w:rPr>
          <w:rFonts w:hint="eastAsia"/>
        </w:rPr>
        <w:t>12</w:t>
      </w:r>
      <w:r w:rsidRPr="004059A3">
        <w:rPr>
          <w:rFonts w:hint="eastAsia"/>
        </w:rPr>
        <w:t>月</w:t>
      </w:r>
      <w:r w:rsidRPr="004059A3">
        <w:rPr>
          <w:rFonts w:hint="eastAsia"/>
        </w:rPr>
        <w:t>31</w:t>
      </w:r>
      <w:r w:rsidRPr="004059A3">
        <w:rPr>
          <w:rFonts w:hint="eastAsia"/>
        </w:rPr>
        <w:t>日期间，再按照实际发生额的</w:t>
      </w:r>
      <w:r w:rsidRPr="004059A3">
        <w:rPr>
          <w:rFonts w:hint="eastAsia"/>
        </w:rPr>
        <w:t>75%</w:t>
      </w:r>
      <w:r w:rsidRPr="004059A3">
        <w:rPr>
          <w:rFonts w:hint="eastAsia"/>
        </w:rPr>
        <w:t>在税前加计扣除；形成无形资产的，在上述期间按照无形资产成本的</w:t>
      </w:r>
      <w:r w:rsidRPr="004059A3">
        <w:rPr>
          <w:rFonts w:hint="eastAsia"/>
        </w:rPr>
        <w:t>175%</w:t>
      </w:r>
      <w:r w:rsidRPr="004059A3">
        <w:rPr>
          <w:rFonts w:hint="eastAsia"/>
        </w:rPr>
        <w:t>在税前摊销。</w:t>
      </w:r>
    </w:p>
    <w:p w:rsidR="00312BFE" w:rsidRPr="004059A3" w:rsidRDefault="00312BFE" w:rsidP="00312BFE">
      <w:pPr>
        <w:snapToGrid w:val="0"/>
        <w:spacing w:line="300" w:lineRule="exact"/>
        <w:ind w:firstLineChars="200" w:firstLine="420"/>
      </w:pPr>
      <w:r w:rsidRPr="00312BFE">
        <w:rPr>
          <w:rFonts w:ascii="黑体" w:eastAsia="黑体" w:hint="eastAsia"/>
        </w:rPr>
        <w:t>高新技术企业所得税减免政策</w:t>
      </w:r>
      <w:r w:rsidRPr="00312BFE">
        <w:rPr>
          <w:rFonts w:hint="eastAsia"/>
        </w:rPr>
        <w:t xml:space="preserve"> </w:t>
      </w:r>
      <w:r>
        <w:rPr>
          <w:rFonts w:hint="eastAsia"/>
        </w:rPr>
        <w:t xml:space="preserve"> </w:t>
      </w:r>
      <w:r w:rsidRPr="004059A3">
        <w:rPr>
          <w:rFonts w:hint="eastAsia"/>
        </w:rPr>
        <w:t>企业所得税法规定，国家需要重点扶持的高新技术企业，减按</w:t>
      </w:r>
      <w:r w:rsidRPr="004059A3">
        <w:rPr>
          <w:rFonts w:hint="eastAsia"/>
        </w:rPr>
        <w:t>15%</w:t>
      </w:r>
      <w:r w:rsidRPr="004059A3">
        <w:rPr>
          <w:rFonts w:hint="eastAsia"/>
        </w:rPr>
        <w:t>的税率征收企业所得税。自</w:t>
      </w:r>
      <w:r w:rsidRPr="004059A3">
        <w:rPr>
          <w:rFonts w:hint="eastAsia"/>
        </w:rPr>
        <w:t>2008</w:t>
      </w:r>
      <w:r w:rsidRPr="004059A3">
        <w:rPr>
          <w:rFonts w:hint="eastAsia"/>
        </w:rPr>
        <w:t>年起，在全国范围内按照《高新技术企业认定管理办法》规定的条件和程序，经申请认定为高新技术企业的企业，可依法减按</w:t>
      </w:r>
      <w:r w:rsidRPr="004059A3">
        <w:rPr>
          <w:rFonts w:hint="eastAsia"/>
        </w:rPr>
        <w:t>15%</w:t>
      </w:r>
      <w:r w:rsidRPr="004059A3">
        <w:rPr>
          <w:rFonts w:hint="eastAsia"/>
        </w:rPr>
        <w:t>税率征收企业所得税。</w:t>
      </w:r>
      <w:r w:rsidRPr="004059A3">
        <w:rPr>
          <w:rFonts w:hint="eastAsia"/>
        </w:rPr>
        <w:t>2016</w:t>
      </w:r>
      <w:r w:rsidRPr="004059A3">
        <w:rPr>
          <w:rFonts w:hint="eastAsia"/>
        </w:rPr>
        <w:t>年，科技部、</w:t>
      </w:r>
      <w:r w:rsidRPr="004059A3">
        <w:rPr>
          <w:rFonts w:hint="eastAsia"/>
        </w:rPr>
        <w:lastRenderedPageBreak/>
        <w:t>财政部、国家税务总局修订发布《高新技术企业认定管理办法》（国科发火</w:t>
      </w:r>
      <w:r w:rsidRPr="004059A3">
        <w:rPr>
          <w:rFonts w:hint="eastAsia"/>
        </w:rPr>
        <w:t>[2016]32</w:t>
      </w:r>
      <w:r w:rsidRPr="004059A3">
        <w:rPr>
          <w:rFonts w:hint="eastAsia"/>
        </w:rPr>
        <w:t>号），放宽了对中小企业的认定条件，同时更新了《国家重点支持高新技术领域》。</w:t>
      </w:r>
    </w:p>
    <w:p w:rsidR="00312BFE" w:rsidRPr="004059A3" w:rsidRDefault="00312BFE" w:rsidP="00312BFE">
      <w:pPr>
        <w:snapToGrid w:val="0"/>
        <w:spacing w:line="300" w:lineRule="exact"/>
        <w:ind w:firstLineChars="200" w:firstLine="420"/>
      </w:pPr>
      <w:r w:rsidRPr="00312BFE">
        <w:rPr>
          <w:rFonts w:ascii="黑体" w:eastAsia="黑体" w:hint="eastAsia"/>
        </w:rPr>
        <w:t>企业研发活动专用仪器设备加速折旧政策</w:t>
      </w:r>
      <w:r w:rsidRPr="004059A3">
        <w:rPr>
          <w:rFonts w:ascii="黑体" w:eastAsia="黑体" w:hint="eastAsia"/>
        </w:rPr>
        <w:t xml:space="preserve">  </w:t>
      </w:r>
      <w:r w:rsidRPr="004059A3">
        <w:rPr>
          <w:rFonts w:hint="eastAsia"/>
        </w:rPr>
        <w:t>根据财政部、国家税务总局《关于完善固定资产加速折旧企业所得税政策的通知》（财税</w:t>
      </w:r>
      <w:r w:rsidRPr="004059A3">
        <w:rPr>
          <w:rFonts w:hint="eastAsia"/>
        </w:rPr>
        <w:t>[2014]75</w:t>
      </w:r>
      <w:r w:rsidRPr="004059A3">
        <w:rPr>
          <w:rFonts w:hint="eastAsia"/>
        </w:rPr>
        <w:t>号），企业</w:t>
      </w:r>
      <w:r w:rsidRPr="004059A3">
        <w:rPr>
          <w:rFonts w:hint="eastAsia"/>
        </w:rPr>
        <w:t>2014</w:t>
      </w:r>
      <w:r w:rsidRPr="004059A3">
        <w:rPr>
          <w:rFonts w:hint="eastAsia"/>
        </w:rPr>
        <w:t>年</w:t>
      </w:r>
      <w:r w:rsidRPr="004059A3">
        <w:rPr>
          <w:rFonts w:hint="eastAsia"/>
        </w:rPr>
        <w:t>1</w:t>
      </w:r>
      <w:r w:rsidRPr="004059A3">
        <w:rPr>
          <w:rFonts w:hint="eastAsia"/>
        </w:rPr>
        <w:t>月</w:t>
      </w:r>
      <w:r w:rsidRPr="004059A3">
        <w:rPr>
          <w:rFonts w:hint="eastAsia"/>
        </w:rPr>
        <w:t>1</w:t>
      </w:r>
      <w:r w:rsidRPr="004059A3">
        <w:rPr>
          <w:rFonts w:hint="eastAsia"/>
        </w:rPr>
        <w:t>日后新购进的专门用于研发的仪器、设备，单位价值不超过</w:t>
      </w:r>
      <w:r w:rsidRPr="004059A3">
        <w:rPr>
          <w:rFonts w:hint="eastAsia"/>
        </w:rPr>
        <w:t>100</w:t>
      </w:r>
      <w:r w:rsidRPr="004059A3">
        <w:rPr>
          <w:rFonts w:hint="eastAsia"/>
        </w:rPr>
        <w:t>万元的，允许一次性计入当期成本费用在计算应纳税所得额时扣除，不再分年度计算折旧；单位价值超过</w:t>
      </w:r>
      <w:r w:rsidRPr="004059A3">
        <w:rPr>
          <w:rFonts w:hint="eastAsia"/>
        </w:rPr>
        <w:t>100</w:t>
      </w:r>
      <w:r w:rsidRPr="004059A3">
        <w:rPr>
          <w:rFonts w:hint="eastAsia"/>
        </w:rPr>
        <w:t>万元的，可缩短折旧年限或采取加速折旧的方法。财政部、国家税务总局《关于进一步完善固定资产加速折旧企业所得税政策的通知》（财税</w:t>
      </w:r>
      <w:r w:rsidRPr="004059A3">
        <w:rPr>
          <w:rFonts w:hint="eastAsia"/>
        </w:rPr>
        <w:t>[2015]106</w:t>
      </w:r>
      <w:r w:rsidRPr="004059A3">
        <w:rPr>
          <w:rFonts w:hint="eastAsia"/>
        </w:rPr>
        <w:t>号）对四个领域重点行业企业</w:t>
      </w:r>
      <w:r w:rsidRPr="004059A3">
        <w:rPr>
          <w:rFonts w:hint="eastAsia"/>
        </w:rPr>
        <w:t>2015</w:t>
      </w:r>
      <w:r w:rsidRPr="004059A3">
        <w:rPr>
          <w:rFonts w:hint="eastAsia"/>
        </w:rPr>
        <w:t>年</w:t>
      </w:r>
      <w:r w:rsidRPr="004059A3">
        <w:rPr>
          <w:rFonts w:hint="eastAsia"/>
        </w:rPr>
        <w:t>1</w:t>
      </w:r>
      <w:r w:rsidRPr="004059A3">
        <w:rPr>
          <w:rFonts w:hint="eastAsia"/>
        </w:rPr>
        <w:t>月</w:t>
      </w:r>
      <w:r w:rsidRPr="004059A3">
        <w:rPr>
          <w:rFonts w:hint="eastAsia"/>
        </w:rPr>
        <w:t>1</w:t>
      </w:r>
      <w:r w:rsidRPr="004059A3">
        <w:rPr>
          <w:rFonts w:hint="eastAsia"/>
        </w:rPr>
        <w:t>日后新购进的研发和生产经营共用的仪器、设备加速折旧相关方法进行了相应规定。</w:t>
      </w:r>
      <w:r w:rsidRPr="004059A3">
        <w:rPr>
          <w:rFonts w:hint="eastAsia"/>
        </w:rPr>
        <w:t>2018</w:t>
      </w:r>
      <w:r w:rsidRPr="004059A3">
        <w:rPr>
          <w:rFonts w:hint="eastAsia"/>
        </w:rPr>
        <w:t>年，财政部、税务总局印发《财政部税务总局关于设备器具扣除有关企业所得税政策的通知》（财税〔</w:t>
      </w:r>
      <w:r w:rsidRPr="004059A3">
        <w:rPr>
          <w:rFonts w:hint="eastAsia"/>
        </w:rPr>
        <w:t>2018</w:t>
      </w:r>
      <w:r w:rsidRPr="004059A3">
        <w:rPr>
          <w:rFonts w:hint="eastAsia"/>
        </w:rPr>
        <w:t>〕</w:t>
      </w:r>
      <w:r w:rsidRPr="004059A3">
        <w:rPr>
          <w:rFonts w:hint="eastAsia"/>
        </w:rPr>
        <w:t>54</w:t>
      </w:r>
      <w:r w:rsidRPr="004059A3">
        <w:rPr>
          <w:rFonts w:hint="eastAsia"/>
        </w:rPr>
        <w:t>号），规定企业在</w:t>
      </w:r>
      <w:smartTag w:uri="urn:schemas-microsoft-com:office:smarttags" w:element="chsdate">
        <w:smartTagPr>
          <w:attr w:name="Year" w:val="2018"/>
          <w:attr w:name="Month" w:val="1"/>
          <w:attr w:name="Day" w:val="1"/>
          <w:attr w:name="IsLunarDate" w:val="False"/>
          <w:attr w:name="IsROCDate" w:val="False"/>
        </w:smartTagPr>
        <w:r w:rsidRPr="004059A3">
          <w:rPr>
            <w:rFonts w:hint="eastAsia"/>
          </w:rPr>
          <w:t>2018</w:t>
        </w:r>
        <w:r w:rsidRPr="004059A3">
          <w:rPr>
            <w:rFonts w:hint="eastAsia"/>
          </w:rPr>
          <w:t>年</w:t>
        </w:r>
        <w:r w:rsidRPr="004059A3">
          <w:rPr>
            <w:rFonts w:hint="eastAsia"/>
          </w:rPr>
          <w:t>1</w:t>
        </w:r>
        <w:r w:rsidRPr="004059A3">
          <w:rPr>
            <w:rFonts w:hint="eastAsia"/>
          </w:rPr>
          <w:t>月</w:t>
        </w:r>
        <w:r w:rsidRPr="004059A3">
          <w:rPr>
            <w:rFonts w:hint="eastAsia"/>
          </w:rPr>
          <w:t>1</w:t>
        </w:r>
        <w:r w:rsidRPr="004059A3">
          <w:rPr>
            <w:rFonts w:hint="eastAsia"/>
          </w:rPr>
          <w:t>日</w:t>
        </w:r>
      </w:smartTag>
      <w:r w:rsidRPr="004059A3">
        <w:rPr>
          <w:rFonts w:hint="eastAsia"/>
        </w:rPr>
        <w:t>至</w:t>
      </w:r>
      <w:smartTag w:uri="urn:schemas-microsoft-com:office:smarttags" w:element="chsdate">
        <w:smartTagPr>
          <w:attr w:name="Year" w:val="2020"/>
          <w:attr w:name="Month" w:val="12"/>
          <w:attr w:name="Day" w:val="31"/>
          <w:attr w:name="IsLunarDate" w:val="False"/>
          <w:attr w:name="IsROCDate" w:val="False"/>
        </w:smartTagPr>
        <w:r w:rsidRPr="004059A3">
          <w:rPr>
            <w:rFonts w:hint="eastAsia"/>
          </w:rPr>
          <w:t>2020</w:t>
        </w:r>
        <w:r w:rsidRPr="004059A3">
          <w:rPr>
            <w:rFonts w:hint="eastAsia"/>
          </w:rPr>
          <w:t>年</w:t>
        </w:r>
        <w:r w:rsidRPr="004059A3">
          <w:rPr>
            <w:rFonts w:hint="eastAsia"/>
          </w:rPr>
          <w:t>12</w:t>
        </w:r>
        <w:r w:rsidRPr="004059A3">
          <w:rPr>
            <w:rFonts w:hint="eastAsia"/>
          </w:rPr>
          <w:t>月</w:t>
        </w:r>
        <w:r w:rsidRPr="004059A3">
          <w:rPr>
            <w:rFonts w:hint="eastAsia"/>
          </w:rPr>
          <w:t>31</w:t>
        </w:r>
        <w:r w:rsidRPr="004059A3">
          <w:rPr>
            <w:rFonts w:hint="eastAsia"/>
          </w:rPr>
          <w:t>日</w:t>
        </w:r>
      </w:smartTag>
      <w:r w:rsidRPr="004059A3">
        <w:rPr>
          <w:rFonts w:hint="eastAsia"/>
        </w:rPr>
        <w:t>期间新购进的设备、器具，单位价值不超过</w:t>
      </w:r>
      <w:r w:rsidRPr="004059A3">
        <w:rPr>
          <w:rFonts w:hint="eastAsia"/>
        </w:rPr>
        <w:t>500</w:t>
      </w:r>
      <w:r w:rsidRPr="004059A3">
        <w:rPr>
          <w:rFonts w:hint="eastAsia"/>
        </w:rPr>
        <w:t>万元的，允许一次性计入当期成本费用在计算应纳税所得额时扣除，不再分年度计算折旧</w:t>
      </w:r>
      <w:r w:rsidRPr="004059A3">
        <w:rPr>
          <w:rFonts w:hint="eastAsia"/>
        </w:rPr>
        <w:t>2019</w:t>
      </w:r>
      <w:r w:rsidRPr="004059A3">
        <w:rPr>
          <w:rFonts w:hint="eastAsia"/>
        </w:rPr>
        <w:t>年，财政部、税务总局印发《关于扩大固定资产加速折旧优惠政策适用范围的公告》（财政部、税务总局公告</w:t>
      </w:r>
      <w:r w:rsidRPr="004059A3">
        <w:rPr>
          <w:rFonts w:hint="eastAsia"/>
        </w:rPr>
        <w:t>2019</w:t>
      </w:r>
      <w:r w:rsidRPr="004059A3">
        <w:rPr>
          <w:rFonts w:hint="eastAsia"/>
        </w:rPr>
        <w:t>年第</w:t>
      </w:r>
      <w:r w:rsidRPr="004059A3">
        <w:rPr>
          <w:rFonts w:hint="eastAsia"/>
        </w:rPr>
        <w:t>66</w:t>
      </w:r>
      <w:r w:rsidRPr="004059A3">
        <w:rPr>
          <w:rFonts w:hint="eastAsia"/>
        </w:rPr>
        <w:t>号），规定自</w:t>
      </w:r>
      <w:r w:rsidRPr="004059A3">
        <w:rPr>
          <w:rFonts w:hint="eastAsia"/>
        </w:rPr>
        <w:t>2019</w:t>
      </w:r>
      <w:r w:rsidRPr="004059A3">
        <w:rPr>
          <w:rFonts w:hint="eastAsia"/>
        </w:rPr>
        <w:t>年</w:t>
      </w:r>
      <w:r w:rsidRPr="004059A3">
        <w:rPr>
          <w:rFonts w:hint="eastAsia"/>
        </w:rPr>
        <w:t>1</w:t>
      </w:r>
      <w:r w:rsidRPr="004059A3">
        <w:rPr>
          <w:rFonts w:hint="eastAsia"/>
        </w:rPr>
        <w:t>月</w:t>
      </w:r>
      <w:r w:rsidRPr="004059A3">
        <w:rPr>
          <w:rFonts w:hint="eastAsia"/>
        </w:rPr>
        <w:t>1</w:t>
      </w:r>
      <w:r w:rsidRPr="004059A3">
        <w:rPr>
          <w:rFonts w:hint="eastAsia"/>
        </w:rPr>
        <w:t>日起将固定资产加速折旧适用行业范围扩大至全部制造业领域。</w:t>
      </w:r>
    </w:p>
    <w:p w:rsidR="00312BFE" w:rsidRPr="004059A3" w:rsidRDefault="00312BFE" w:rsidP="00312BFE">
      <w:pPr>
        <w:snapToGrid w:val="0"/>
        <w:spacing w:line="300" w:lineRule="exact"/>
        <w:ind w:firstLineChars="200" w:firstLine="420"/>
      </w:pPr>
      <w:r w:rsidRPr="00312BFE">
        <w:rPr>
          <w:rFonts w:ascii="黑体" w:eastAsia="黑体" w:hint="eastAsia"/>
        </w:rPr>
        <w:t>技术转让、技术开发收入免征增值税和技术转让减免所得税优惠政策</w:t>
      </w:r>
      <w:r w:rsidRPr="004059A3">
        <w:rPr>
          <w:rFonts w:ascii="黑体" w:eastAsia="黑体" w:hint="eastAsia"/>
        </w:rPr>
        <w:t xml:space="preserve">  </w:t>
      </w:r>
      <w:r w:rsidRPr="004059A3">
        <w:rPr>
          <w:rFonts w:hint="eastAsia"/>
        </w:rPr>
        <w:t>根据财政部、国家税务总局《营业税改征增值税试点过渡政策的规定》（财税</w:t>
      </w:r>
      <w:r w:rsidRPr="004059A3">
        <w:rPr>
          <w:rFonts w:hint="eastAsia"/>
        </w:rPr>
        <w:t>[2016]36</w:t>
      </w:r>
      <w:r w:rsidRPr="004059A3">
        <w:rPr>
          <w:rFonts w:hint="eastAsia"/>
        </w:rPr>
        <w:t>号附件</w:t>
      </w:r>
      <w:r w:rsidRPr="004059A3">
        <w:rPr>
          <w:rFonts w:hint="eastAsia"/>
        </w:rPr>
        <w:t>3</w:t>
      </w:r>
      <w:r w:rsidRPr="004059A3">
        <w:rPr>
          <w:rFonts w:hint="eastAsia"/>
        </w:rPr>
        <w:t>）规定，对单位和个人提供技术转让、技术开发和与之相关的技术咨询、技术服务，免征增值税。企业所得税法及实施条例规定，一个纳税年度内，居民企业技术转让所得不超过</w:t>
      </w:r>
      <w:r w:rsidRPr="004059A3">
        <w:rPr>
          <w:rFonts w:hint="eastAsia"/>
        </w:rPr>
        <w:t>500</w:t>
      </w:r>
      <w:r w:rsidRPr="004059A3">
        <w:rPr>
          <w:rFonts w:hint="eastAsia"/>
        </w:rPr>
        <w:t>万元的部分，免征企业所得税；超过</w:t>
      </w:r>
      <w:r w:rsidRPr="004059A3">
        <w:rPr>
          <w:rFonts w:hint="eastAsia"/>
        </w:rPr>
        <w:t>500</w:t>
      </w:r>
      <w:r w:rsidRPr="004059A3">
        <w:rPr>
          <w:rFonts w:hint="eastAsia"/>
        </w:rPr>
        <w:t>万元的部分，减半征收企业所得税。</w:t>
      </w:r>
    </w:p>
    <w:p w:rsidR="00312BFE" w:rsidRPr="004059A3" w:rsidRDefault="00312BFE" w:rsidP="00312BFE">
      <w:pPr>
        <w:snapToGrid w:val="0"/>
        <w:spacing w:line="300" w:lineRule="exact"/>
        <w:ind w:firstLineChars="200" w:firstLine="420"/>
      </w:pPr>
      <w:r w:rsidRPr="00312BFE">
        <w:rPr>
          <w:rFonts w:ascii="黑体" w:eastAsia="黑体" w:hint="eastAsia"/>
        </w:rPr>
        <w:t>科技创新进口税收政策</w:t>
      </w:r>
      <w:r>
        <w:rPr>
          <w:rFonts w:hint="eastAsia"/>
        </w:rPr>
        <w:t xml:space="preserve">  </w:t>
      </w:r>
      <w:r w:rsidRPr="004059A3">
        <w:rPr>
          <w:rFonts w:hint="eastAsia"/>
        </w:rPr>
        <w:t>根据财政部、海关总署、税务总局《关于“十三五”期间支持科技创新进口税收政策的通知》（财关税﹝</w:t>
      </w:r>
      <w:r w:rsidRPr="004059A3">
        <w:rPr>
          <w:rFonts w:hint="eastAsia"/>
        </w:rPr>
        <w:t>2016</w:t>
      </w:r>
      <w:r w:rsidRPr="004059A3">
        <w:rPr>
          <w:rFonts w:hint="eastAsia"/>
        </w:rPr>
        <w:t>﹞</w:t>
      </w:r>
      <w:r w:rsidRPr="004059A3">
        <w:rPr>
          <w:rFonts w:hint="eastAsia"/>
        </w:rPr>
        <w:t>70</w:t>
      </w:r>
      <w:r w:rsidRPr="004059A3">
        <w:rPr>
          <w:rFonts w:hint="eastAsia"/>
        </w:rPr>
        <w:t>号），对科学研究机构、技术开发机构等单位进口国内不能生产或性能不能满足需求的科学研究、科技开发用品，免征进口关税和进口环节增值税、消费税。同年，财政部、教育部、发展改革委、科技部、工业和信息化部、民政部、商务部、海关总署、税务总局、新闻出版广电总局联合印发了《关于支持科技创新进口税收政策管理办法的通知》（财关税﹝</w:t>
      </w:r>
      <w:r w:rsidRPr="004059A3">
        <w:rPr>
          <w:rFonts w:hint="eastAsia"/>
        </w:rPr>
        <w:t>2016</w:t>
      </w:r>
      <w:r w:rsidRPr="004059A3">
        <w:rPr>
          <w:rFonts w:hint="eastAsia"/>
        </w:rPr>
        <w:t>﹞</w:t>
      </w:r>
      <w:r w:rsidRPr="004059A3">
        <w:rPr>
          <w:rFonts w:hint="eastAsia"/>
        </w:rPr>
        <w:t>71</w:t>
      </w:r>
      <w:r w:rsidRPr="004059A3">
        <w:rPr>
          <w:rFonts w:hint="eastAsia"/>
        </w:rPr>
        <w:t>号）；财政部、海关总署、税务总局联合印发了《关于公布进口科学研究、科技开发和教学用品免税清单的通知》（财关税﹝</w:t>
      </w:r>
      <w:r w:rsidRPr="004059A3">
        <w:rPr>
          <w:rFonts w:hint="eastAsia"/>
        </w:rPr>
        <w:t>2016</w:t>
      </w:r>
      <w:r w:rsidRPr="004059A3">
        <w:rPr>
          <w:rFonts w:hint="eastAsia"/>
        </w:rPr>
        <w:t>﹞</w:t>
      </w:r>
      <w:r w:rsidRPr="004059A3">
        <w:rPr>
          <w:rFonts w:hint="eastAsia"/>
        </w:rPr>
        <w:t>72</w:t>
      </w:r>
      <w:r w:rsidRPr="004059A3">
        <w:rPr>
          <w:rFonts w:hint="eastAsia"/>
        </w:rPr>
        <w:t>号）。</w:t>
      </w:r>
    </w:p>
    <w:p w:rsidR="00312BFE" w:rsidRPr="004059A3" w:rsidRDefault="00312BFE" w:rsidP="00312BFE">
      <w:pPr>
        <w:snapToGrid w:val="0"/>
        <w:spacing w:line="300" w:lineRule="exact"/>
        <w:ind w:firstLineChars="200" w:firstLine="420"/>
      </w:pPr>
      <w:r w:rsidRPr="00312BFE">
        <w:rPr>
          <w:rFonts w:ascii="黑体" w:eastAsia="黑体" w:hint="eastAsia"/>
        </w:rPr>
        <w:t>鼓励企业吸引和培养人才的相关政策</w:t>
      </w:r>
      <w:r>
        <w:rPr>
          <w:rFonts w:ascii="黑体" w:eastAsia="黑体" w:hint="eastAsia"/>
          <w:b/>
        </w:rPr>
        <w:t xml:space="preserve">  </w:t>
      </w:r>
      <w:r w:rsidRPr="00312BFE">
        <w:rPr>
          <w:rFonts w:hint="eastAsia"/>
        </w:rPr>
        <w:t>包括</w:t>
      </w:r>
      <w:r w:rsidRPr="004059A3">
        <w:rPr>
          <w:rFonts w:hint="eastAsia"/>
        </w:rPr>
        <w:t>支持企业吸引、培养和留住创新人才的政策，符合条件的人才可申办城市入户政策，引进海外优秀人才的政策，激励自主创新的人才评价和奖励制度、鼓励科研人员兼职等。如：中办、国办《关于实行以增加知识价值为导向分配政策的若干意见》；国务院《实施〈中华人民共和国促进科技成果转化法〉若干规定》；科技部《关于在重大项目实施中加强创新人才培养的暂行办法》；教育部《关于进一步加强引进海外优秀留学人才工作的若干意见》；财政部、发展改革委、科技部、原劳动保障部《关于企业实行自主创新激励分配制度的若干意见》；人事部等十六部委《关于建立海外高层次留学人才回国工作绿色通道的意见》；教育部等六部委《关于进一步加强国家重点领域紧缺人才培养工作的意见》；财政部、国家税务总局《关于完善股权激励和技术入股所得税政策的通知》等。</w:t>
      </w:r>
    </w:p>
    <w:p w:rsidR="00312BFE" w:rsidRPr="004059A3" w:rsidRDefault="00312BFE" w:rsidP="00312BFE">
      <w:pPr>
        <w:snapToGrid w:val="0"/>
        <w:spacing w:line="300" w:lineRule="exact"/>
        <w:ind w:firstLineChars="200" w:firstLine="420"/>
      </w:pPr>
      <w:r w:rsidRPr="00312BFE">
        <w:rPr>
          <w:rFonts w:ascii="黑体" w:eastAsia="黑体" w:hint="eastAsia"/>
        </w:rPr>
        <w:t>金融支持相关政策</w:t>
      </w:r>
      <w:r>
        <w:rPr>
          <w:rFonts w:ascii="黑体" w:eastAsia="黑体" w:hint="eastAsia"/>
        </w:rPr>
        <w:t xml:space="preserve">  </w:t>
      </w:r>
      <w:r w:rsidRPr="004059A3">
        <w:rPr>
          <w:rFonts w:hint="eastAsia"/>
        </w:rPr>
        <w:t>包括相关的政策性金融贷款、商业性金融贷款、金融服务、创业风险投资、资本市场、保险服务、外汇管理等政策对自主创新的支持等。如：银监会《支持国家重大科技项目政策性金融政策实施细则》、《关于商业银行改善和加强对高新技术企业金融服务的指导意见》；发展改革委等五部委《关于加强中小企业信用担保体系建设的意见》；财政部、国家税务总局《关于创业投资企业和天使投资个人有关税收试点政策的通知》和《关于实施小微企业普惠性税收减免政策的通知》等。</w:t>
      </w:r>
    </w:p>
    <w:p w:rsidR="00312BFE" w:rsidRPr="004059A3" w:rsidRDefault="00312BFE" w:rsidP="00312BFE">
      <w:pPr>
        <w:snapToGrid w:val="0"/>
        <w:spacing w:line="300" w:lineRule="exact"/>
        <w:ind w:firstLineChars="200" w:firstLine="420"/>
      </w:pPr>
      <w:r w:rsidRPr="00312BFE">
        <w:rPr>
          <w:rFonts w:ascii="黑体" w:eastAsia="黑体" w:hint="eastAsia"/>
        </w:rPr>
        <w:t>创造和保护知识产权的相关政策</w:t>
      </w:r>
      <w:r>
        <w:rPr>
          <w:rFonts w:ascii="黑体" w:eastAsia="黑体" w:hint="eastAsia"/>
        </w:rPr>
        <w:t xml:space="preserve">  </w:t>
      </w:r>
      <w:r w:rsidRPr="004059A3">
        <w:rPr>
          <w:rFonts w:hint="eastAsia"/>
        </w:rPr>
        <w:t>包括对企业申请专利等知识产权保护措施采取补贴、奖励政策，规范知识产权管理，加强对知识产权的法律保护等。如：科技部等四部委《科技计划支持重要技术标准研究与应用的实施细则》；科技部、财政部《关于国家科研计划项目研究成果知识产权管理的若干规定》；科技部《关于提高知识产权信息利用和服务能力推进知识产权信息服务平台建设的若干意见》，《关于印发〈我国信息产业拥有自主知识产权的关键技术和重要产品目录〉的通知》，《关于加强国家科技计划知识产权管理工作的规定》等。</w:t>
      </w:r>
    </w:p>
    <w:p w:rsidR="00312BFE" w:rsidRPr="004059A3" w:rsidRDefault="00312BFE" w:rsidP="00312BFE">
      <w:pPr>
        <w:snapToGrid w:val="0"/>
        <w:spacing w:line="300" w:lineRule="exact"/>
        <w:ind w:firstLineChars="200" w:firstLine="420"/>
      </w:pPr>
      <w:r w:rsidRPr="00312BFE">
        <w:rPr>
          <w:rFonts w:ascii="黑体" w:eastAsia="黑体" w:hint="eastAsia"/>
        </w:rPr>
        <w:t>优先发展产业的支持政策</w:t>
      </w:r>
      <w:r>
        <w:rPr>
          <w:rFonts w:ascii="黑体" w:eastAsia="黑体" w:hint="eastAsia"/>
        </w:rPr>
        <w:t xml:space="preserve">  </w:t>
      </w:r>
      <w:r w:rsidRPr="004059A3">
        <w:rPr>
          <w:rFonts w:hint="eastAsia"/>
        </w:rPr>
        <w:t>包括鼓励引导发展具有一定技术基础和发展潜力的优势产业、限制低技</w:t>
      </w:r>
      <w:r w:rsidRPr="004059A3">
        <w:rPr>
          <w:rFonts w:hint="eastAsia"/>
        </w:rPr>
        <w:lastRenderedPageBreak/>
        <w:t>术产业准入的政策等。如：《国务院关于加快培育和发展战略性新兴产业的决定》和《国务院关于印发进一步鼓励软件产业和集成电路产业发展若干政策的通知》；发展改革委等四部委《当前优先发展的高技术产业化重点领域指南》；商务部、中央网信办、发展改革委《电子商务“十三五”发展规划》等。</w:t>
      </w:r>
    </w:p>
    <w:p w:rsidR="00312BFE" w:rsidRPr="004059A3" w:rsidRDefault="00312BFE" w:rsidP="00312BFE">
      <w:pPr>
        <w:snapToGrid w:val="0"/>
        <w:spacing w:line="300" w:lineRule="exact"/>
        <w:ind w:firstLineChars="200" w:firstLine="420"/>
      </w:pPr>
      <w:r w:rsidRPr="00312BFE">
        <w:rPr>
          <w:rFonts w:ascii="黑体" w:eastAsia="黑体" w:hAnsi="黑体" w:hint="eastAsia"/>
        </w:rPr>
        <w:t>促进科技成果转化的相关政策</w:t>
      </w:r>
      <w:r>
        <w:rPr>
          <w:rFonts w:ascii="黑体" w:eastAsia="黑体" w:hAnsi="黑体" w:hint="eastAsia"/>
        </w:rPr>
        <w:t xml:space="preserve">  </w:t>
      </w:r>
      <w:r w:rsidRPr="004059A3">
        <w:rPr>
          <w:rFonts w:hint="eastAsia"/>
        </w:rPr>
        <w:t>包括技术转让所得减免企业所得税政策，国有科技型企业股权和分红激励政策，技术入股税收优惠政策，创业投资企业抵扣应纳税所得额政策等。如：国家税务总局《关于技术转让所得减免企业所得税有关问题的通知》；财政部、科技部、国资委《国有科技型企业股权和分红激励暂行办法》；财政部、国家税务总局《关于完善股权激励和技术入股有关所得税政策的通知》、《关于创业投资企业和天使投资个人有关税收政策的通知》和财政部、税务总局、科技部《关于科技人员取得职务科技成果转化现金奖励有关个人所得税政策的通知》等。</w:t>
      </w:r>
    </w:p>
    <w:p w:rsidR="00312BFE" w:rsidRPr="004059A3" w:rsidRDefault="00312BFE" w:rsidP="00312BFE">
      <w:pPr>
        <w:snapToGrid w:val="0"/>
        <w:spacing w:line="300" w:lineRule="exact"/>
        <w:ind w:firstLineChars="200" w:firstLine="420"/>
      </w:pPr>
      <w:r w:rsidRPr="00312BFE">
        <w:rPr>
          <w:rFonts w:ascii="黑体" w:eastAsia="黑体" w:hint="eastAsia"/>
        </w:rPr>
        <w:t>关于推进大众创业万众创新的各项政策</w:t>
      </w:r>
      <w:r>
        <w:rPr>
          <w:rFonts w:ascii="黑体" w:eastAsia="黑体" w:hint="eastAsia"/>
        </w:rPr>
        <w:t xml:space="preserve">  </w:t>
      </w:r>
      <w:r w:rsidRPr="004059A3">
        <w:rPr>
          <w:rFonts w:hint="eastAsia"/>
        </w:rPr>
        <w:t>主要指国务院和各地方政府、有关部门针对鼓励大众创业、万众创新所出台的一系列相关政策。如：国务院《关于大力推进大众创业万众创新若干政策措施的意见》、《关于加快构建大众创业万众创新支撑平台的指导意见》和《关于推动创新创业高质量发展打造“双创”升级版的意见》；国务院办公厅《关于发展众创空间推进大众创新创业的指导意见》、《关于加快众创空间发展服务实体经济转型升级的指导意见》、《关于建设大众创业万众创新示范基地的实施意见》；科技部《关于进一步推动科技型中小企业创新发展的若干意见》；财政部、工业和信息化部、科技部《关于支持打造特色载体推动中小企业创新创业升级工作的通知》；国土资源部等六部委《关于支持新产业新业态发展促进大众创业万众创新用地的意见》；财政部、国家税务总局《关于科技企业孵化器大学科技园和众创空间税收政策的通知》；科技部、财政部、国家税务总局《科技型中小企业评价办法》等。</w:t>
      </w:r>
    </w:p>
    <w:p w:rsidR="00DD1129" w:rsidRPr="00312BFE" w:rsidRDefault="00DD1129" w:rsidP="00553177">
      <w:pPr>
        <w:jc w:val="center"/>
        <w:outlineLvl w:val="1"/>
        <w:rPr>
          <w:rFonts w:ascii="宋体" w:hAnsi="宋体"/>
          <w:b/>
          <w:sz w:val="32"/>
        </w:rPr>
      </w:pPr>
    </w:p>
    <w:p w:rsidR="00E666AD" w:rsidRDefault="007C0E21" w:rsidP="00300EF5">
      <w:pPr>
        <w:spacing w:beforeLines="100" w:afterLines="100"/>
        <w:ind w:firstLineChars="545" w:firstLine="1751"/>
        <w:rPr>
          <w:rFonts w:ascii="宋体" w:hAnsi="宋体"/>
          <w:b/>
          <w:sz w:val="32"/>
          <w:szCs w:val="32"/>
        </w:rPr>
      </w:pPr>
      <w:r>
        <w:rPr>
          <w:rFonts w:ascii="宋体" w:hAnsi="宋体" w:hint="eastAsia"/>
          <w:b/>
          <w:sz w:val="32"/>
          <w:szCs w:val="32"/>
        </w:rPr>
        <w:t>第七</w:t>
      </w:r>
      <w:r w:rsidR="00DD1129" w:rsidRPr="003D3664">
        <w:rPr>
          <w:rFonts w:ascii="宋体" w:hAnsi="宋体" w:hint="eastAsia"/>
          <w:b/>
          <w:sz w:val="32"/>
          <w:szCs w:val="32"/>
        </w:rPr>
        <w:t xml:space="preserve">部分 </w:t>
      </w:r>
      <w:r w:rsidR="00F956FA">
        <w:rPr>
          <w:rFonts w:ascii="宋体" w:hAnsi="宋体" w:hint="eastAsia"/>
          <w:b/>
          <w:sz w:val="32"/>
          <w:szCs w:val="32"/>
        </w:rPr>
        <w:t>财务状况 （</w:t>
      </w:r>
      <w:r w:rsidR="00312BFE">
        <w:rPr>
          <w:rFonts w:ascii="宋体" w:hAnsi="宋体" w:hint="eastAsia"/>
          <w:b/>
          <w:sz w:val="32"/>
          <w:szCs w:val="32"/>
        </w:rPr>
        <w:t>C1</w:t>
      </w:r>
      <w:r w:rsidR="00EE07AB">
        <w:rPr>
          <w:rFonts w:ascii="宋体" w:hAnsi="宋体" w:hint="eastAsia"/>
          <w:b/>
          <w:sz w:val="32"/>
          <w:szCs w:val="32"/>
        </w:rPr>
        <w:t>03表、</w:t>
      </w:r>
      <w:r w:rsidR="00F956FA">
        <w:rPr>
          <w:rFonts w:ascii="宋体" w:hAnsi="宋体" w:hint="eastAsia"/>
          <w:b/>
          <w:sz w:val="32"/>
          <w:szCs w:val="32"/>
        </w:rPr>
        <w:t>C203表）</w:t>
      </w:r>
    </w:p>
    <w:p w:rsidR="00312BFE" w:rsidRDefault="00312BFE" w:rsidP="00312BFE">
      <w:pPr>
        <w:spacing w:line="360" w:lineRule="exact"/>
        <w:ind w:firstLineChars="200" w:firstLine="420"/>
        <w:rPr>
          <w:rFonts w:ascii="宋体" w:hAnsi="宋体" w:cs="宋体"/>
        </w:rPr>
      </w:pPr>
      <w:r w:rsidRPr="00312BFE">
        <w:rPr>
          <w:rFonts w:ascii="黑体" w:eastAsia="黑体" w:hAnsi="宋体" w:hint="eastAsia"/>
          <w:szCs w:val="21"/>
        </w:rPr>
        <w:t>资产总计</w:t>
      </w:r>
      <w:r>
        <w:rPr>
          <w:rFonts w:ascii="宋体" w:hAnsi="宋体" w:hint="eastAsia"/>
          <w:szCs w:val="21"/>
        </w:rPr>
        <w:t xml:space="preserve">  </w:t>
      </w:r>
      <w:r>
        <w:rPr>
          <w:rFonts w:ascii="宋体" w:hAnsi="宋体" w:cs="宋体" w:hint="eastAsia"/>
        </w:rPr>
        <w:t>指企业过去的交易或者事项形成的、由企业拥有或者控制的、预期会给企业带来经济利益的资源。</w:t>
      </w:r>
      <w:r w:rsidRPr="00D61DAE">
        <w:rPr>
          <w:rFonts w:ascii="宋体" w:hAnsi="宋体" w:cs="宋体" w:hint="eastAsia"/>
        </w:rPr>
        <w:t>包括企业拥有的土地、办公楼、厂房、机器、运输工具、存货等实物资产和现金、存款、应收账款和预付账款等金融资产。</w:t>
      </w:r>
      <w:r>
        <w:rPr>
          <w:rFonts w:ascii="宋体" w:hAnsi="宋体" w:cs="宋体" w:hint="eastAsia"/>
        </w:rPr>
        <w:t>资产一般按流动性（资产的变现或耗用时间长短）分为流动资产和非流动资产。其中流动资产可分为货币资金、交易性金融资产、应收票据、应收账款、预付款项、其他应收款、存货等；非流动资产可分为长期股权投资、固定资产、无形资产及其他非流动资产等。根据会计“资产负债表”中“资产总计”项目的期末余额数填报。</w:t>
      </w:r>
    </w:p>
    <w:p w:rsidR="00312BFE" w:rsidRDefault="00312BFE" w:rsidP="00312BFE">
      <w:pPr>
        <w:spacing w:line="360" w:lineRule="exact"/>
        <w:ind w:firstLineChars="200" w:firstLine="420"/>
        <w:rPr>
          <w:rFonts w:ascii="宋体" w:hAnsi="宋体"/>
          <w:szCs w:val="21"/>
        </w:rPr>
      </w:pPr>
      <w:r w:rsidRPr="00312BFE">
        <w:rPr>
          <w:rFonts w:ascii="黑体" w:eastAsia="黑体" w:hAnsi="宋体" w:hint="eastAsia"/>
          <w:szCs w:val="21"/>
        </w:rPr>
        <w:t>流动资产合计</w:t>
      </w:r>
      <w:r>
        <w:rPr>
          <w:rFonts w:ascii="仿宋_GB2312" w:eastAsia="仿宋_GB2312" w:hAnsi="宋体" w:hint="eastAsia"/>
          <w:szCs w:val="21"/>
        </w:rPr>
        <w:t xml:space="preserve">  </w:t>
      </w:r>
      <w:r>
        <w:rPr>
          <w:rFonts w:ascii="宋体" w:hAnsi="宋体" w:hint="eastAsia"/>
          <w:szCs w:val="21"/>
        </w:rPr>
        <w:t>资产满足以下条件之一应归为流动资产：（1）预计在一个正常营业周期中变现、出售或耗用，主要包括存货、应收账款等；（2）主要为交易目的而持有；（3）预计在资产负债表日起一年内（含一年）变现；（4）自资产负债表日起一年内，交换其他资产或清偿负债的能力不受限制的现金或现金等价物。包括货币资金、应收票据、应收账款、存货等项目。根据会计“资产负债表”中“流动资产合计”项目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 xml:space="preserve">应收工程款  </w:t>
      </w:r>
      <w:r>
        <w:rPr>
          <w:rFonts w:ascii="宋体" w:hAnsi="宋体" w:hint="eastAsia"/>
          <w:szCs w:val="21"/>
        </w:rPr>
        <w:t>指建筑业企业在报告期末向发包单位应收而未收的工程款。根据会计“应收账款—应收工程款”明细账对应科目填报。注意事项：（1）应收工程款中不包括质量保证金和工程款押金，一般纳入“其他应收款”；（2）建设工程质量保证金或保修金，是发包人与承包人在建设工程承包合同中约定，从应付的工程款中预留，用以保证工程质量的资金。</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 xml:space="preserve">存货  </w:t>
      </w:r>
      <w:r>
        <w:rPr>
          <w:rFonts w:ascii="宋体" w:hAnsi="宋体" w:hint="eastAsia"/>
          <w:szCs w:val="21"/>
        </w:rPr>
        <w:t>指企业在日常活动中持有以备出售的产成品或商品、处在生产过程中的在产品、在生产过程或提供劳务过程中耗用的材料或物料等，通常包括原材料、在产品、半成品、产成品、商品以及周转材料等。根据会计“资产负债表”中“存货”项目的期末余额数填报。其中：“年初存货”根据会计“资产负债表”中“存货”项目的年初余额数填报。注意：“存货”具有实物形态，不属于无形资产，由于企业持有存货的最终目的是为了出售，所以房地产开发企业（单位）购置的土地、尚未销售的商品房等</w:t>
      </w:r>
      <w:r>
        <w:rPr>
          <w:rFonts w:ascii="宋体" w:hAnsi="宋体" w:hint="eastAsia"/>
          <w:szCs w:val="21"/>
        </w:rPr>
        <w:lastRenderedPageBreak/>
        <w:t>均计入“存货”。</w:t>
      </w:r>
    </w:p>
    <w:p w:rsidR="00312BFE" w:rsidRDefault="00312BFE" w:rsidP="00312BFE">
      <w:pPr>
        <w:spacing w:line="360" w:lineRule="exact"/>
        <w:ind w:firstLineChars="200" w:firstLine="420"/>
        <w:rPr>
          <w:rFonts w:ascii="宋体" w:hAnsi="宋体"/>
          <w:szCs w:val="21"/>
        </w:rPr>
      </w:pPr>
      <w:r>
        <w:rPr>
          <w:rFonts w:ascii="黑体" w:eastAsia="黑体" w:hAnsi="黑体" w:hint="eastAsia"/>
          <w:szCs w:val="21"/>
        </w:rPr>
        <w:t xml:space="preserve">固定资产减值准备 </w:t>
      </w:r>
      <w:r>
        <w:rPr>
          <w:rFonts w:ascii="宋体" w:hAnsi="宋体" w:hint="eastAsia"/>
          <w:szCs w:val="21"/>
        </w:rPr>
        <w:t xml:space="preserve"> 指企业确认固定资产发生减值时，按其固定资产可收回金额低于账面价值的差额计提的减值准备。根据会计“固定资产减值准备”科目的期末贷方余额填报。</w:t>
      </w:r>
    </w:p>
    <w:p w:rsidR="00312BFE" w:rsidRDefault="00312BFE" w:rsidP="00312BFE">
      <w:pPr>
        <w:spacing w:line="360" w:lineRule="exact"/>
        <w:ind w:firstLineChars="198" w:firstLine="416"/>
        <w:rPr>
          <w:rFonts w:ascii="宋体" w:hAnsi="宋体"/>
          <w:szCs w:val="21"/>
        </w:rPr>
      </w:pPr>
      <w:r>
        <w:rPr>
          <w:rFonts w:ascii="黑体" w:eastAsia="黑体" w:hAnsi="宋体" w:hint="eastAsia"/>
          <w:szCs w:val="21"/>
        </w:rPr>
        <w:t>固定资产原价</w:t>
      </w:r>
      <w:r>
        <w:rPr>
          <w:rFonts w:ascii="宋体" w:hAnsi="宋体" w:hint="eastAsia"/>
          <w:szCs w:val="21"/>
        </w:rPr>
        <w:t xml:space="preserve">  指固定资产的成本，包括企业在购置、自行建造、安装、改建、扩建、技术改造某项固定资产时所发生的全部支出总额。根据会计“固定资产”科目的期末借方余额填报。</w:t>
      </w:r>
    </w:p>
    <w:p w:rsidR="00312BFE" w:rsidRDefault="00312BFE" w:rsidP="00312BFE">
      <w:pPr>
        <w:widowControl/>
        <w:spacing w:line="360" w:lineRule="exact"/>
        <w:ind w:firstLineChars="200" w:firstLine="420"/>
        <w:rPr>
          <w:rFonts w:ascii="仿宋_GB2312" w:eastAsia="仿宋_GB2312"/>
          <w:sz w:val="32"/>
          <w:szCs w:val="32"/>
        </w:rPr>
      </w:pPr>
      <w:r>
        <w:rPr>
          <w:rFonts w:ascii="黑体" w:eastAsia="黑体" w:hAnsi="宋体" w:cs="黑体" w:hint="eastAsia"/>
        </w:rPr>
        <w:t xml:space="preserve">房屋和构筑物　</w:t>
      </w:r>
      <w:r>
        <w:rPr>
          <w:rFonts w:ascii="宋体" w:hAnsi="宋体" w:hint="eastAsia"/>
          <w:szCs w:val="21"/>
        </w:rPr>
        <w:t>指产权属于本企业的所有房屋和构筑物，包括办公楼、仓库、宿舍等。根据会计核算中“固定资产原价”有关二级科目的期末余额数归并填报。</w:t>
      </w:r>
    </w:p>
    <w:p w:rsidR="00312BFE" w:rsidRDefault="00312BFE" w:rsidP="00312BFE">
      <w:pPr>
        <w:spacing w:line="360" w:lineRule="exact"/>
        <w:ind w:firstLineChars="200" w:firstLine="420"/>
        <w:rPr>
          <w:rFonts w:ascii="宋体" w:hAnsi="宋体" w:cs="宋体"/>
        </w:rPr>
      </w:pPr>
      <w:r>
        <w:rPr>
          <w:rFonts w:ascii="黑体" w:eastAsia="黑体" w:hAnsi="宋体" w:cs="黑体" w:hint="eastAsia"/>
        </w:rPr>
        <w:t xml:space="preserve">机器设备　</w:t>
      </w:r>
      <w:r>
        <w:rPr>
          <w:rFonts w:ascii="宋体" w:hAnsi="宋体" w:cs="宋体" w:hint="eastAsia"/>
        </w:rPr>
        <w:t>指为生产商品、提供劳务、出租或经营管理持有的各种机器、设备。根据会计核算中“固定资产原价”有关二级科目的期末余额数归并填报。</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累计折旧</w:t>
      </w:r>
      <w:r>
        <w:rPr>
          <w:rFonts w:ascii="宋体" w:hAnsi="宋体" w:hint="eastAsia"/>
          <w:szCs w:val="21"/>
        </w:rPr>
        <w:t xml:space="preserve">  指企业在报告期末提取的历年固定资产折旧累计数。</w:t>
      </w:r>
      <w:r w:rsidRPr="00D61DAE">
        <w:rPr>
          <w:rFonts w:ascii="宋体" w:hAnsi="宋体" w:hint="eastAsia"/>
          <w:szCs w:val="21"/>
        </w:rPr>
        <w:t>包括房屋、建筑物和机器设备等的折旧费。</w:t>
      </w:r>
      <w:r>
        <w:rPr>
          <w:rFonts w:ascii="宋体" w:hAnsi="宋体" w:hint="eastAsia"/>
          <w:szCs w:val="21"/>
        </w:rPr>
        <w:t>根据会计“累计折旧”科目的期末贷方余额填报。</w:t>
      </w:r>
    </w:p>
    <w:p w:rsidR="00312BFE" w:rsidRDefault="00312BFE" w:rsidP="00312BFE">
      <w:pPr>
        <w:spacing w:line="360" w:lineRule="exact"/>
        <w:ind w:firstLineChars="200" w:firstLine="420"/>
        <w:rPr>
          <w:rFonts w:ascii="仿宋_GB2312" w:eastAsia="仿宋_GB2312" w:hAnsi="宋体"/>
          <w:szCs w:val="21"/>
        </w:rPr>
      </w:pPr>
      <w:r>
        <w:rPr>
          <w:rFonts w:ascii="黑体" w:eastAsia="黑体" w:hAnsi="宋体" w:hint="eastAsia"/>
          <w:szCs w:val="21"/>
        </w:rPr>
        <w:t>本年折旧</w:t>
      </w:r>
      <w:r>
        <w:rPr>
          <w:rFonts w:ascii="宋体" w:hAnsi="宋体" w:hint="eastAsia"/>
          <w:szCs w:val="21"/>
        </w:rPr>
        <w:t xml:space="preserve">  </w:t>
      </w:r>
      <w:r>
        <w:rPr>
          <w:rFonts w:hint="eastAsia"/>
          <w:szCs w:val="21"/>
        </w:rPr>
        <w:t>指企业在报告期内提取的固定资产折旧合计数。</w:t>
      </w:r>
      <w:r w:rsidRPr="00D61DAE">
        <w:rPr>
          <w:rFonts w:hint="eastAsia"/>
          <w:szCs w:val="21"/>
        </w:rPr>
        <w:t>可根据会计“累计折旧”科目的本期贷方累计发生额填报；或者，可</w:t>
      </w:r>
      <w:r>
        <w:rPr>
          <w:rFonts w:hint="eastAsia"/>
          <w:szCs w:val="21"/>
        </w:rPr>
        <w:t>根据会计“财务状况变动表”中“固定资产折旧”项的数值填报。若企业执行</w:t>
      </w:r>
      <w:r>
        <w:rPr>
          <w:szCs w:val="21"/>
        </w:rPr>
        <w:t>2001</w:t>
      </w:r>
      <w:r>
        <w:rPr>
          <w:rFonts w:hint="eastAsia"/>
          <w:szCs w:val="21"/>
        </w:rPr>
        <w:t>年《企业会计制度》，可以根据会计核算中《资产减值准备、投资及固定资产情况表》内“当年计提的固定资产折旧总额”项本年增加数填报。</w:t>
      </w:r>
    </w:p>
    <w:p w:rsidR="00312BFE" w:rsidRDefault="00312BFE" w:rsidP="00312BFE">
      <w:pPr>
        <w:spacing w:line="360" w:lineRule="exact"/>
        <w:ind w:firstLineChars="200" w:firstLine="420"/>
        <w:rPr>
          <w:szCs w:val="21"/>
        </w:rPr>
      </w:pPr>
      <w:r>
        <w:rPr>
          <w:rFonts w:ascii="黑体" w:eastAsia="黑体" w:hAnsi="宋体" w:hint="eastAsia"/>
          <w:szCs w:val="21"/>
        </w:rPr>
        <w:t xml:space="preserve">在建工程  </w:t>
      </w:r>
      <w:r>
        <w:rPr>
          <w:rFonts w:hint="eastAsia"/>
          <w:szCs w:val="21"/>
        </w:rPr>
        <w:t>指企业用于</w:t>
      </w:r>
      <w:r>
        <w:rPr>
          <w:szCs w:val="21"/>
        </w:rPr>
        <w:t>新建、改建、扩建</w:t>
      </w:r>
      <w:r>
        <w:rPr>
          <w:rFonts w:hint="eastAsia"/>
          <w:szCs w:val="21"/>
        </w:rPr>
        <w:t>，</w:t>
      </w:r>
      <w:r>
        <w:rPr>
          <w:szCs w:val="21"/>
        </w:rPr>
        <w:t>或技术改造、设备更新和大修理工程等尚未完工的工程支出。</w:t>
      </w:r>
      <w:r w:rsidRPr="00D61DAE">
        <w:rPr>
          <w:rFonts w:hint="eastAsia"/>
          <w:szCs w:val="21"/>
        </w:rPr>
        <w:t>根据会计“资产负债表”中“在建工程”项目的期末余额填报；或者，</w:t>
      </w:r>
      <w:r>
        <w:rPr>
          <w:rFonts w:hint="eastAsia"/>
          <w:szCs w:val="21"/>
        </w:rPr>
        <w:t>根据会计“在建工程”科目的期末借方余额填报。</w:t>
      </w:r>
    </w:p>
    <w:p w:rsidR="00312BFE" w:rsidRDefault="00312BFE" w:rsidP="00312BFE">
      <w:pPr>
        <w:spacing w:line="360" w:lineRule="exact"/>
        <w:ind w:firstLineChars="200" w:firstLine="420"/>
        <w:rPr>
          <w:szCs w:val="21"/>
        </w:rPr>
      </w:pPr>
      <w:r>
        <w:rPr>
          <w:rFonts w:ascii="黑体" w:eastAsia="黑体" w:hAnsi="黑体" w:hint="eastAsia"/>
          <w:szCs w:val="21"/>
        </w:rPr>
        <w:t>无形</w:t>
      </w:r>
      <w:r>
        <w:rPr>
          <w:rFonts w:ascii="黑体" w:eastAsia="黑体" w:hAnsi="黑体"/>
          <w:szCs w:val="21"/>
        </w:rPr>
        <w:t>资产</w:t>
      </w:r>
      <w:r>
        <w:rPr>
          <w:szCs w:val="21"/>
        </w:rPr>
        <w:t xml:space="preserve">  </w:t>
      </w:r>
      <w:r>
        <w:rPr>
          <w:rFonts w:hint="eastAsia"/>
          <w:szCs w:val="21"/>
        </w:rPr>
        <w:t>指调查单位拥有或者控制的没有实物形态的可辨认非货币性资产，无形资产通常包括专利权、非专利技术、商标权、著作权、特许权、土地使用权等。根据会计“资产负债表”中“无形资产”项目的期末余额填报。</w:t>
      </w:r>
    </w:p>
    <w:p w:rsidR="00312BFE" w:rsidRDefault="00312BFE" w:rsidP="00312BFE">
      <w:pPr>
        <w:spacing w:line="360" w:lineRule="exact"/>
        <w:ind w:firstLineChars="200" w:firstLine="420"/>
        <w:rPr>
          <w:szCs w:val="21"/>
        </w:rPr>
      </w:pPr>
      <w:r>
        <w:rPr>
          <w:rFonts w:ascii="黑体" w:eastAsia="黑体" w:hAnsi="黑体" w:hint="eastAsia"/>
          <w:szCs w:val="21"/>
        </w:rPr>
        <w:t>土地</w:t>
      </w:r>
      <w:r>
        <w:rPr>
          <w:rFonts w:ascii="黑体" w:eastAsia="黑体" w:hAnsi="黑体"/>
          <w:szCs w:val="21"/>
        </w:rPr>
        <w:t>使用权</w:t>
      </w:r>
      <w:r>
        <w:rPr>
          <w:szCs w:val="21"/>
        </w:rPr>
        <w:t xml:space="preserve">  </w:t>
      </w:r>
      <w:r>
        <w:rPr>
          <w:szCs w:val="21"/>
        </w:rPr>
        <w:t>指国家准许某企业在一定期间内对国有土地享有开发、利用、经营的权利。</w:t>
      </w:r>
      <w:r>
        <w:rPr>
          <w:rFonts w:hint="eastAsia"/>
          <w:szCs w:val="21"/>
        </w:rPr>
        <w:t>根据会计“无形资产”科目计算填报。</w:t>
      </w:r>
    </w:p>
    <w:p w:rsidR="00312BFE" w:rsidRDefault="00312BFE" w:rsidP="00312BFE">
      <w:pPr>
        <w:spacing w:line="360" w:lineRule="exact"/>
        <w:ind w:firstLine="420"/>
        <w:rPr>
          <w:rFonts w:ascii="宋体" w:hAnsi="宋体"/>
          <w:szCs w:val="21"/>
        </w:rPr>
      </w:pPr>
      <w:r>
        <w:rPr>
          <w:rFonts w:ascii="黑体" w:eastAsia="黑体" w:hAnsi="宋体" w:hint="eastAsia"/>
          <w:szCs w:val="21"/>
        </w:rPr>
        <w:t>负债合计</w:t>
      </w:r>
      <w:r>
        <w:rPr>
          <w:rFonts w:ascii="宋体" w:hAnsi="宋体" w:hint="eastAsia"/>
          <w:szCs w:val="21"/>
        </w:rPr>
        <w:t xml:space="preserve">  指企业过去的交易或者事项形成的，预期会导致经济利益流出企业的现时义务。</w:t>
      </w:r>
      <w:r w:rsidRPr="00D61DAE">
        <w:rPr>
          <w:rFonts w:ascii="宋体" w:hAnsi="宋体" w:hint="eastAsia"/>
          <w:szCs w:val="21"/>
        </w:rPr>
        <w:t>包括银行贷款、借款、应付账款、应付职工工资、应付职工福利费、应交税金等企业负有偿还责任的债务。</w:t>
      </w:r>
      <w:r>
        <w:rPr>
          <w:rFonts w:ascii="宋体" w:hAnsi="宋体" w:hint="eastAsia"/>
          <w:szCs w:val="21"/>
        </w:rPr>
        <w:t>根据会计“资产负债表”中“负债合计”项目的期末余额数填报。包括银行贷款、借款、应付账款、应付职工工资、应付职工福利费、应交税金等企业负有偿还责任的债务。</w:t>
      </w:r>
    </w:p>
    <w:p w:rsidR="00312BFE" w:rsidRDefault="00312BFE" w:rsidP="00312BFE">
      <w:pPr>
        <w:spacing w:line="360" w:lineRule="exact"/>
        <w:ind w:firstLine="420"/>
        <w:rPr>
          <w:rFonts w:ascii="宋体" w:hAnsi="宋体"/>
          <w:szCs w:val="21"/>
        </w:rPr>
      </w:pPr>
      <w:r>
        <w:rPr>
          <w:rFonts w:ascii="宋体" w:hAnsi="宋体" w:hint="eastAsia"/>
          <w:szCs w:val="21"/>
        </w:rPr>
        <w:t>负债一般按偿还期长短分为流动负债和非流动负债。执行企业会计准则或《小企业会计</w:t>
      </w:r>
      <w:r>
        <w:rPr>
          <w:rFonts w:cs="宋体" w:hint="eastAsia"/>
        </w:rPr>
        <w:t>准则》</w:t>
      </w:r>
      <w:r>
        <w:rPr>
          <w:rFonts w:ascii="宋体" w:hAnsi="宋体" w:hint="eastAsia"/>
          <w:szCs w:val="21"/>
        </w:rPr>
        <w:t>的企业：负债合计＝流动负债合计+非流动负债合计；</w:t>
      </w:r>
      <w:r>
        <w:rPr>
          <w:rFonts w:cs="宋体" w:hint="eastAsia"/>
        </w:rPr>
        <w:t>执行其他企业会计制度的企业</w:t>
      </w:r>
      <w:r>
        <w:rPr>
          <w:rFonts w:ascii="宋体" w:hAnsi="宋体" w:cs="宋体" w:hint="eastAsia"/>
          <w:kern w:val="0"/>
          <w:sz w:val="22"/>
          <w:szCs w:val="22"/>
        </w:rPr>
        <w:t>负债包括流动负债和长期负债。</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流动负债合计</w:t>
      </w:r>
      <w:r>
        <w:rPr>
          <w:rFonts w:ascii="宋体" w:hAnsi="宋体" w:hint="eastAsia"/>
          <w:szCs w:val="21"/>
        </w:rPr>
        <w:t xml:space="preserve">  负债满足下列条件之一的应归为流动负债：（1）预计在一个正常营业周期中清偿；（2）主要为交易目的而持有；（3）自资产负债表日起一年内到期应予清偿；（4）企业无权自主地将清偿推迟至资产负债表日后一年以上。包括短期借款、应付票据、应付账款、应付职工薪酬、应交税费等项目。根据会计“资产负债表”中“流动负债合计”项目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应付账款</w:t>
      </w:r>
      <w:r>
        <w:rPr>
          <w:rFonts w:ascii="宋体" w:hAnsi="宋体" w:hint="eastAsia"/>
          <w:szCs w:val="21"/>
        </w:rPr>
        <w:t xml:space="preserve">  指企业因购买材料、商品和接受劳务供应等经营活动应支付的款项。根据会计“资产负债表”中“应付账款”项目的期末余额数填报。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非流动负债合计</w:t>
      </w:r>
      <w:r>
        <w:rPr>
          <w:rFonts w:ascii="宋体" w:hAnsi="宋体" w:hint="eastAsia"/>
          <w:szCs w:val="21"/>
        </w:rPr>
        <w:t xml:space="preserve">  指流动负债之外的负债。包括长期借款、应付债券等。</w:t>
      </w:r>
      <w:r>
        <w:rPr>
          <w:rFonts w:ascii="宋体" w:hAnsi="宋体" w:cs="宋体" w:hint="eastAsia"/>
        </w:rPr>
        <w:t>执行企业会计准则或《小企业会计准则》的企业，根据会计资产负债表中“非流动负债合计”项目的期末余额数填报。执行其他企业会计制度的企业，根据会计资产负债表中的“长期负债合计”项目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lastRenderedPageBreak/>
        <w:t>所有者权益合计</w:t>
      </w:r>
      <w:r>
        <w:rPr>
          <w:rFonts w:ascii="宋体" w:hAnsi="宋体" w:hint="eastAsia"/>
          <w:szCs w:val="21"/>
        </w:rPr>
        <w:t xml:space="preserve">  指企业资产扣除负债后由所有者享有的剩余权益。公司的所有者权益又称股东权益。包括实收资本、资本公积、盈余公积、未分配利润等。根据会计“资产负债表”中“所有者权益合计”项目的期末余额数填报。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实收资本</w:t>
      </w:r>
      <w:r>
        <w:rPr>
          <w:rFonts w:ascii="宋体" w:hAnsi="宋体" w:hint="eastAsia"/>
          <w:szCs w:val="21"/>
        </w:rPr>
        <w:t xml:space="preserve">  指企业各投资者实际投入的资本（或股本）总额，包括货币、实物、无形资产等各种形式的投入。实收资本按投资主体可分为国家资本、集体资本、法人资本、个人资本、港澳台资本和外商资本。根据会计资产负债表中“所有者权益”项下“实收资本”的期末余额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个人资本</w:t>
      </w:r>
      <w:r>
        <w:rPr>
          <w:rFonts w:ascii="宋体" w:hAnsi="宋体" w:hint="eastAsia"/>
          <w:szCs w:val="21"/>
        </w:rPr>
        <w:t xml:space="preserve">  指自然人实际投入企业的资本金。根据会计“实收资本”科目计算填报。</w:t>
      </w:r>
    </w:p>
    <w:p w:rsidR="00312BFE" w:rsidRPr="00312BFE" w:rsidRDefault="00312BFE" w:rsidP="00312BFE">
      <w:pPr>
        <w:ind w:firstLineChars="200" w:firstLine="420"/>
        <w:rPr>
          <w:rFonts w:ascii="宋体" w:hAnsi="宋体"/>
          <w:color w:val="000000"/>
          <w:szCs w:val="21"/>
        </w:rPr>
      </w:pPr>
      <w:r w:rsidRPr="00312BFE">
        <w:rPr>
          <w:rFonts w:ascii="黑体" w:eastAsia="黑体" w:hAnsi="宋体" w:hint="eastAsia"/>
          <w:szCs w:val="21"/>
        </w:rPr>
        <w:t>营业收入</w:t>
      </w:r>
      <w:r>
        <w:rPr>
          <w:rFonts w:ascii="黑体" w:eastAsia="黑体" w:hAnsi="宋体" w:hint="eastAsia"/>
          <w:szCs w:val="21"/>
        </w:rPr>
        <w:t xml:space="preserve">  </w:t>
      </w:r>
      <w:r w:rsidRPr="00A42307">
        <w:rPr>
          <w:rFonts w:ascii="宋体" w:hAnsi="宋体" w:hint="eastAsia"/>
          <w:color w:val="000000"/>
          <w:szCs w:val="21"/>
        </w:rPr>
        <w:t>指企业经营主要业务和其他业务所确认的收入总额。营业收入合计包括“主营业务收入”和“其他业务收入”。根据会计“利润表”中“营业收入”项目的本期金额数填报。</w:t>
      </w:r>
    </w:p>
    <w:p w:rsidR="00312BFE" w:rsidRPr="00312BFE" w:rsidRDefault="00312BFE" w:rsidP="00312BFE">
      <w:pPr>
        <w:snapToGrid w:val="0"/>
        <w:spacing w:line="360" w:lineRule="exact"/>
        <w:ind w:firstLineChars="200" w:firstLine="420"/>
        <w:rPr>
          <w:rFonts w:ascii="宋体" w:hAnsi="宋体" w:cs="宋体"/>
        </w:rPr>
      </w:pPr>
      <w:r w:rsidRPr="00312BFE">
        <w:rPr>
          <w:rFonts w:ascii="黑体" w:eastAsia="黑体" w:hAnsi="宋体" w:hint="eastAsia"/>
          <w:szCs w:val="21"/>
        </w:rPr>
        <w:t>主营业务收入</w:t>
      </w:r>
      <w:r w:rsidRPr="00312BFE">
        <w:rPr>
          <w:rFonts w:ascii="宋体" w:hAnsi="宋体" w:hint="eastAsia"/>
          <w:szCs w:val="21"/>
        </w:rPr>
        <w:t xml:space="preserve">  </w:t>
      </w:r>
      <w:r w:rsidRPr="00312BFE">
        <w:rPr>
          <w:rFonts w:ascii="宋体" w:hAnsi="宋体" w:cs="宋体" w:hint="eastAsia"/>
        </w:rPr>
        <w:t>指企业经营主要业务所实现的收入。如果会计“利润表”列示“主营业务收入”项目，则根据其本年累计数填报；或者，根据会计“主营业务收入”科目的</w:t>
      </w:r>
      <w:r w:rsidRPr="00312BFE">
        <w:rPr>
          <w:rFonts w:ascii="宋体" w:cs="宋体" w:hint="eastAsia"/>
        </w:rPr>
        <w:t>本年各月贷方余额（结转前）之和</w:t>
      </w:r>
      <w:r w:rsidRPr="00312BFE">
        <w:rPr>
          <w:rFonts w:ascii="宋体" w:hAnsi="宋体" w:cs="宋体" w:hint="eastAsia"/>
        </w:rPr>
        <w:t>填报，如未设置该科目，以“营业收入”代替填报。</w:t>
      </w:r>
    </w:p>
    <w:p w:rsidR="00312BFE" w:rsidRDefault="00312BFE" w:rsidP="00312BFE">
      <w:pPr>
        <w:snapToGrid w:val="0"/>
        <w:spacing w:line="360" w:lineRule="exact"/>
        <w:ind w:firstLineChars="200" w:firstLine="420"/>
        <w:rPr>
          <w:rFonts w:ascii="黑体" w:eastAsia="黑体" w:hAnsi="宋体"/>
          <w:szCs w:val="21"/>
        </w:rPr>
      </w:pPr>
      <w:r>
        <w:rPr>
          <w:rFonts w:ascii="黑体" w:eastAsia="黑体" w:hAnsi="宋体" w:hint="eastAsia"/>
          <w:szCs w:val="21"/>
        </w:rPr>
        <w:t xml:space="preserve">营业成本  </w:t>
      </w:r>
      <w:r>
        <w:rPr>
          <w:rFonts w:ascii="宋体" w:hAnsi="宋体" w:hint="eastAsia"/>
          <w:szCs w:val="21"/>
        </w:rPr>
        <w:t>指企业从事销售商品、提供劳务</w:t>
      </w:r>
      <w:r w:rsidRPr="00D61DAE">
        <w:rPr>
          <w:rFonts w:ascii="宋体" w:hAnsi="宋体" w:hint="eastAsia"/>
          <w:szCs w:val="21"/>
        </w:rPr>
        <w:t>和让渡资产使用权</w:t>
      </w:r>
      <w:r>
        <w:rPr>
          <w:rFonts w:ascii="宋体" w:hAnsi="宋体" w:hint="eastAsia"/>
          <w:szCs w:val="21"/>
        </w:rPr>
        <w:t>等</w:t>
      </w:r>
      <w:r w:rsidRPr="00D61DAE">
        <w:rPr>
          <w:rFonts w:ascii="宋体" w:hAnsi="宋体" w:hint="eastAsia"/>
          <w:szCs w:val="21"/>
        </w:rPr>
        <w:t>生产经营</w:t>
      </w:r>
      <w:r>
        <w:rPr>
          <w:rFonts w:ascii="宋体" w:hAnsi="宋体" w:hint="eastAsia"/>
          <w:szCs w:val="21"/>
        </w:rPr>
        <w:t>活动发生的</w:t>
      </w:r>
      <w:r w:rsidRPr="00D61DAE">
        <w:rPr>
          <w:rFonts w:ascii="宋体" w:hAnsi="宋体" w:hint="eastAsia"/>
          <w:szCs w:val="21"/>
        </w:rPr>
        <w:t>实际成本。“营业成本”应当与“营业收入”进行配比。</w:t>
      </w:r>
      <w:r>
        <w:rPr>
          <w:rFonts w:ascii="宋体" w:hAnsi="宋体" w:hint="eastAsia"/>
          <w:szCs w:val="21"/>
        </w:rPr>
        <w:t>包括“主营业务成本”和“其他业务成本”。根据会计“利润表”中“营业成本”项目的本年</w:t>
      </w:r>
      <w:r>
        <w:rPr>
          <w:rFonts w:ascii="宋体" w:hAnsi="宋体"/>
          <w:szCs w:val="21"/>
        </w:rPr>
        <w:t>累计</w:t>
      </w:r>
      <w:r>
        <w:rPr>
          <w:rFonts w:ascii="宋体" w:hAnsi="宋体" w:hint="eastAsia"/>
          <w:szCs w:val="21"/>
        </w:rPr>
        <w:t>数填报。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 xml:space="preserve">主营业务成本  </w:t>
      </w:r>
      <w:r>
        <w:rPr>
          <w:rFonts w:ascii="宋体" w:hAnsi="宋体" w:hint="eastAsia"/>
          <w:szCs w:val="21"/>
        </w:rPr>
        <w:t>指企业经营主要业务所发生的成本总额。</w:t>
      </w:r>
      <w:r>
        <w:rPr>
          <w:rFonts w:ascii="宋体" w:hAnsi="宋体" w:cs="宋体" w:hint="eastAsia"/>
        </w:rPr>
        <w:t>根据会计“主营业务成本”科目的</w:t>
      </w:r>
      <w:r>
        <w:rPr>
          <w:rFonts w:ascii="宋体" w:cs="宋体" w:hint="eastAsia"/>
        </w:rPr>
        <w:t>本年各月借方余额（结转前）之和</w:t>
      </w:r>
      <w:r>
        <w:rPr>
          <w:rFonts w:ascii="宋体" w:hAnsi="宋体" w:cs="宋体" w:hint="eastAsia"/>
        </w:rPr>
        <w:t>填报。</w:t>
      </w:r>
      <w:r>
        <w:rPr>
          <w:rFonts w:ascii="宋体" w:hAnsi="宋体" w:hint="eastAsia"/>
          <w:szCs w:val="21"/>
        </w:rPr>
        <w:t>如未设置该科目，以“营业成本”代替填报。</w:t>
      </w:r>
    </w:p>
    <w:p w:rsidR="00312BFE" w:rsidRDefault="00312BFE" w:rsidP="00312BFE">
      <w:pPr>
        <w:snapToGrid w:val="0"/>
        <w:spacing w:line="360" w:lineRule="exact"/>
        <w:ind w:firstLineChars="200" w:firstLine="420"/>
        <w:rPr>
          <w:rFonts w:ascii="宋体" w:cs="宋体"/>
        </w:rPr>
      </w:pPr>
      <w:r>
        <w:rPr>
          <w:rFonts w:ascii="黑体" w:eastAsia="黑体" w:hAnsi="宋体" w:cs="黑体" w:hint="eastAsia"/>
        </w:rPr>
        <w:t>税金及附加</w:t>
      </w:r>
      <w:r>
        <w:rPr>
          <w:rFonts w:ascii="仿宋_GB2312" w:eastAsia="仿宋_GB2312" w:hAnsi="宋体" w:cs="仿宋_GB2312"/>
        </w:rPr>
        <w:t xml:space="preserve">  </w:t>
      </w:r>
      <w:r>
        <w:rPr>
          <w:rFonts w:ascii="宋体" w:hAnsi="宋体" w:cs="宋体" w:hint="eastAsia"/>
        </w:rPr>
        <w:t>指企业因从事生产经营活动按税法规定应缴纳的消费税、城市维护建设税、</w:t>
      </w:r>
      <w:r>
        <w:rPr>
          <w:rFonts w:ascii="宋体" w:hAnsi="宋体" w:cs="宋体"/>
        </w:rPr>
        <w:t>资源税、</w:t>
      </w:r>
      <w:r w:rsidRPr="00D61DAE">
        <w:rPr>
          <w:rFonts w:ascii="宋体" w:hAnsi="宋体" w:cs="宋体" w:hint="eastAsia"/>
        </w:rPr>
        <w:t>环境保护税、</w:t>
      </w:r>
      <w:r>
        <w:rPr>
          <w:rFonts w:ascii="宋体" w:hAnsi="宋体" w:cs="宋体" w:hint="eastAsia"/>
        </w:rPr>
        <w:t>教育费附加</w:t>
      </w:r>
      <w:r>
        <w:rPr>
          <w:rFonts w:ascii="宋体" w:hAnsi="宋体" w:cs="宋体"/>
        </w:rPr>
        <w:t>及房产税、土地使用税、车船使用税、印花税</w:t>
      </w:r>
      <w:r>
        <w:rPr>
          <w:rFonts w:ascii="宋体" w:hAnsi="宋体" w:cs="宋体" w:hint="eastAsia"/>
        </w:rPr>
        <w:t>等</w:t>
      </w:r>
      <w:r>
        <w:rPr>
          <w:rFonts w:ascii="宋体" w:hAnsi="宋体" w:cs="宋体"/>
        </w:rPr>
        <w:t>相关税费</w:t>
      </w:r>
      <w:r>
        <w:rPr>
          <w:rFonts w:ascii="宋体" w:hAnsi="宋体" w:cs="宋体" w:hint="eastAsia"/>
        </w:rPr>
        <w:t>。根据会计“利润表”中“税金及附加”项目的本年</w:t>
      </w:r>
      <w:r>
        <w:rPr>
          <w:rFonts w:ascii="宋体" w:hAnsi="宋体" w:cs="宋体"/>
        </w:rPr>
        <w:t>累计</w:t>
      </w:r>
      <w:r>
        <w:rPr>
          <w:rFonts w:ascii="宋体" w:hAnsi="宋体" w:cs="宋体" w:hint="eastAsia"/>
        </w:rPr>
        <w:t>数填报。</w:t>
      </w:r>
    </w:p>
    <w:p w:rsidR="00312BFE" w:rsidRDefault="00312BFE" w:rsidP="00312BFE">
      <w:pPr>
        <w:snapToGrid w:val="0"/>
        <w:spacing w:line="360" w:lineRule="exact"/>
        <w:ind w:firstLineChars="200" w:firstLine="420"/>
        <w:rPr>
          <w:rFonts w:ascii="宋体" w:cs="宋体"/>
        </w:rPr>
      </w:pPr>
      <w:r>
        <w:rPr>
          <w:rFonts w:ascii="黑体" w:eastAsia="黑体" w:hAnsi="宋体" w:cs="黑体" w:hint="eastAsia"/>
        </w:rPr>
        <w:t>主营业务税金及附加</w:t>
      </w:r>
      <w:r>
        <w:rPr>
          <w:rFonts w:ascii="仿宋_GB2312" w:eastAsia="仿宋_GB2312" w:hAnsi="宋体" w:cs="仿宋_GB2312"/>
        </w:rPr>
        <w:t xml:space="preserve">  </w:t>
      </w:r>
      <w:r>
        <w:rPr>
          <w:rFonts w:ascii="宋体" w:hAnsi="宋体" w:cs="宋体" w:hint="eastAsia"/>
        </w:rPr>
        <w:t>指企业经营主要业务应负担的消费税、城市维护建设税、</w:t>
      </w:r>
      <w:r>
        <w:rPr>
          <w:rFonts w:ascii="宋体" w:hAnsi="宋体" w:cs="宋体"/>
        </w:rPr>
        <w:t>资源税、</w:t>
      </w:r>
      <w:r>
        <w:rPr>
          <w:rFonts w:ascii="宋体" w:hAnsi="宋体" w:cs="宋体" w:hint="eastAsia"/>
        </w:rPr>
        <w:t>教育费附加</w:t>
      </w:r>
      <w:r>
        <w:rPr>
          <w:rFonts w:ascii="宋体" w:hAnsi="宋体" w:cs="宋体"/>
        </w:rPr>
        <w:t>及房产税、土地使用税、车船使用税、印花税</w:t>
      </w:r>
      <w:r>
        <w:rPr>
          <w:rFonts w:ascii="宋体" w:hAnsi="宋体" w:cs="宋体" w:hint="eastAsia"/>
        </w:rPr>
        <w:t>等</w:t>
      </w:r>
      <w:r>
        <w:rPr>
          <w:rFonts w:ascii="宋体" w:hAnsi="宋体" w:cs="宋体"/>
        </w:rPr>
        <w:t>相关税费</w:t>
      </w:r>
      <w:r>
        <w:rPr>
          <w:rFonts w:ascii="宋体" w:hAnsi="宋体" w:cs="宋体" w:hint="eastAsia"/>
        </w:rPr>
        <w:t>。根据会计“主营业务税金及附加”科目的本年各月借方余额（结转前）之和填报。如未设置该科目，以“税金及附加”代替填报。</w:t>
      </w:r>
    </w:p>
    <w:p w:rsidR="00312BFE" w:rsidRDefault="00312BFE" w:rsidP="00312BFE">
      <w:pPr>
        <w:snapToGrid w:val="0"/>
        <w:spacing w:line="360" w:lineRule="exact"/>
        <w:ind w:firstLineChars="200" w:firstLine="420"/>
        <w:rPr>
          <w:rFonts w:ascii="仿宋_GB2312" w:eastAsia="仿宋_GB2312" w:hAnsi="宋体"/>
          <w:szCs w:val="21"/>
        </w:rPr>
      </w:pPr>
      <w:r>
        <w:rPr>
          <w:rFonts w:ascii="黑体" w:eastAsia="黑体" w:hAnsi="宋体" w:hint="eastAsia"/>
          <w:szCs w:val="21"/>
        </w:rPr>
        <w:t>其他业务利润</w:t>
      </w:r>
      <w:r>
        <w:rPr>
          <w:rFonts w:ascii="宋体" w:hAnsi="宋体" w:hint="eastAsia"/>
          <w:szCs w:val="21"/>
        </w:rPr>
        <w:t xml:space="preserve">  指企业经营除主要业务以外的其他业务实现的利润。</w:t>
      </w:r>
      <w:r>
        <w:rPr>
          <w:rFonts w:ascii="宋体" w:hAnsi="宋体" w:cs="宋体" w:hint="eastAsia"/>
        </w:rPr>
        <w:t>根据会计“其他业务收入”科目的</w:t>
      </w:r>
      <w:r>
        <w:rPr>
          <w:rFonts w:ascii="宋体" w:cs="宋体" w:hint="eastAsia"/>
        </w:rPr>
        <w:t>本年各月贷方余额（结转前）之和</w:t>
      </w:r>
      <w:r>
        <w:rPr>
          <w:rFonts w:ascii="宋体" w:hAnsi="宋体" w:cs="宋体" w:hint="eastAsia"/>
        </w:rPr>
        <w:t>减“其他业务成本”科目的</w:t>
      </w:r>
      <w:r>
        <w:rPr>
          <w:rFonts w:ascii="宋体" w:cs="宋体" w:hint="eastAsia"/>
        </w:rPr>
        <w:t>本年各月借方余额（结转前）之和</w:t>
      </w:r>
      <w:r>
        <w:rPr>
          <w:rFonts w:ascii="宋体" w:hAnsi="宋体" w:cs="宋体" w:hint="eastAsia"/>
        </w:rPr>
        <w:t>填报。如果未设置该科目，则填0。</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 xml:space="preserve">销售费用  </w:t>
      </w:r>
      <w:r>
        <w:rPr>
          <w:rFonts w:ascii="宋体" w:hAnsi="宋体" w:hint="eastAsia"/>
          <w:spacing w:val="8"/>
          <w:szCs w:val="21"/>
        </w:rPr>
        <w:t>指企业在销售商品和材料、提供劳务的过程中发生的各种费用，包括保险费、包装费、展览费和广告费、商品维修费、预计产品质量保证损失、运输费、装卸费等以及为销售本企业商品而专设的销售机构（含销售网点、售后服务网点等）的职工薪酬、业务费、折旧费等经营费用。</w:t>
      </w:r>
      <w:r>
        <w:rPr>
          <w:rFonts w:ascii="宋体" w:hAnsi="宋体" w:hint="eastAsia"/>
          <w:szCs w:val="21"/>
        </w:rPr>
        <w:t>建筑业企业销售费用</w:t>
      </w:r>
      <w:r>
        <w:rPr>
          <w:rFonts w:hint="eastAsia"/>
          <w:szCs w:val="21"/>
        </w:rPr>
        <w:t>指企业从事施工生产活动过程中发生的各项费用，包括应由企业负担的运输费、装卸费、包装费、保险费、维修费、展览费、差旅费、广告费和其他经费。房地产企业销售费用</w:t>
      </w:r>
      <w:r>
        <w:rPr>
          <w:rFonts w:ascii="宋体" w:hAnsi="宋体" w:hint="eastAsia"/>
          <w:szCs w:val="21"/>
        </w:rPr>
        <w:t>指企业在从事主要经营业务过程中所发生的各项销售费用，包括转让、销售、结算和出租开发产品等。</w:t>
      </w:r>
      <w:r>
        <w:rPr>
          <w:rFonts w:ascii="宋体" w:hAnsi="宋体" w:cs="宋体" w:hint="eastAsia"/>
        </w:rPr>
        <w:t>执行企业会计准则或《小企业会计准则》的企业,根据会计“利润表”中“销售费用”项目的本年</w:t>
      </w:r>
      <w:r>
        <w:rPr>
          <w:rFonts w:ascii="宋体" w:hAnsi="宋体" w:cs="宋体"/>
        </w:rPr>
        <w:t>累计</w:t>
      </w:r>
      <w:r>
        <w:rPr>
          <w:rFonts w:ascii="宋体" w:hAnsi="宋体" w:cs="宋体" w:hint="eastAsia"/>
        </w:rPr>
        <w:t>数填报。执行其他企业会计制度的企业，根据会计“利润表”中“营业费用（或经营费用）”项目的本年</w:t>
      </w:r>
      <w:r>
        <w:rPr>
          <w:rFonts w:ascii="宋体" w:hAnsi="宋体" w:cs="宋体"/>
        </w:rPr>
        <w:t>累计</w:t>
      </w:r>
      <w:r>
        <w:rPr>
          <w:rFonts w:ascii="宋体" w:hAnsi="宋体" w:cs="宋体" w:hint="eastAsia"/>
        </w:rPr>
        <w:t>数填报</w:t>
      </w:r>
      <w:r>
        <w:rPr>
          <w:rFonts w:ascii="宋体" w:hAnsi="宋体" w:cs="宋体" w:hint="eastAsia"/>
          <w:kern w:val="0"/>
          <w:sz w:val="22"/>
        </w:rPr>
        <w:t>。</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管理费用</w:t>
      </w:r>
      <w:r>
        <w:rPr>
          <w:rFonts w:ascii="仿宋_GB2312" w:eastAsia="仿宋_GB2312" w:hAnsi="宋体" w:hint="eastAsia"/>
          <w:szCs w:val="21"/>
        </w:rPr>
        <w:t xml:space="preserve">  </w:t>
      </w:r>
      <w:r>
        <w:rPr>
          <w:rFonts w:ascii="宋体" w:hAnsi="宋体" w:hint="eastAsia"/>
          <w:szCs w:val="21"/>
        </w:rPr>
        <w:t>指企业为组织和管理企业生产经营所发生的费用，包括企业在筹建期间内发生的开办费、董事会和行政管理部门在企业经营管理中发生的，或者应当由企业统一负担的公司经费等。</w:t>
      </w:r>
      <w:r w:rsidRPr="00D61DAE">
        <w:rPr>
          <w:rFonts w:ascii="宋体" w:hAnsi="宋体" w:hint="eastAsia"/>
          <w:szCs w:val="21"/>
        </w:rPr>
        <w:t>为了与财政部《关于修订印发2019年度一般企业财务报表格式的通知》（财会〔2019〕6号）保持一致，“管理费用”不包含“研发费用”。执行企业会计准则的企业,根据会计“利润表”中“管理费用”项目的本年累计数</w:t>
      </w:r>
      <w:r w:rsidRPr="00D61DAE">
        <w:rPr>
          <w:rFonts w:ascii="宋体" w:hAnsi="宋体" w:hint="eastAsia"/>
          <w:szCs w:val="21"/>
        </w:rPr>
        <w:lastRenderedPageBreak/>
        <w:t>填报。执行《小企业会计准则》的企业,应将会计“利润表”中“管理费用”项目本年累计数减“研究费用”项目本年累计数后填报。执行其他企业会计制度的企业以及未执行财政部《关于修订印发2019年度一般企业财务报表格式的通知》（财会〔2019〕6号）的企业，在会计“利润表”中“管理费用”项目的本年累计数的基础上，根据会计“管理费用”科目下的“研究费用”相关明细科目，将“研发费用”剔除后</w:t>
      </w:r>
      <w:r>
        <w:rPr>
          <w:rFonts w:ascii="宋体" w:hAnsi="宋体" w:hint="eastAsia"/>
          <w:szCs w:val="21"/>
        </w:rPr>
        <w:t>填报</w:t>
      </w:r>
      <w:r>
        <w:rPr>
          <w:rFonts w:ascii="宋体" w:hAnsi="宋体"/>
          <w:szCs w:val="21"/>
        </w:rPr>
        <w:t>。</w:t>
      </w:r>
    </w:p>
    <w:p w:rsidR="00312BFE" w:rsidRPr="001603F4" w:rsidRDefault="00312BFE" w:rsidP="00312BFE">
      <w:pPr>
        <w:spacing w:line="360" w:lineRule="exact"/>
        <w:ind w:firstLineChars="200" w:firstLine="420"/>
        <w:rPr>
          <w:rFonts w:ascii="黑体" w:eastAsia="黑体" w:hAnsi="宋体"/>
          <w:szCs w:val="21"/>
        </w:rPr>
      </w:pPr>
      <w:r w:rsidRPr="001603F4">
        <w:rPr>
          <w:rFonts w:ascii="黑体" w:eastAsia="黑体" w:hAnsi="宋体" w:hint="eastAsia"/>
          <w:szCs w:val="21"/>
        </w:rPr>
        <w:t>研发费用</w:t>
      </w:r>
      <w:r>
        <w:rPr>
          <w:rFonts w:ascii="黑体" w:eastAsia="黑体" w:hAnsi="宋体" w:hint="eastAsia"/>
          <w:szCs w:val="21"/>
        </w:rPr>
        <w:t xml:space="preserve">  </w:t>
      </w:r>
      <w:r w:rsidRPr="0020567E">
        <w:rPr>
          <w:rFonts w:ascii="宋体" w:hAnsi="宋体" w:cs="宋体" w:hint="eastAsia"/>
          <w:szCs w:val="21"/>
        </w:rPr>
        <w:t>指企业在新</w:t>
      </w:r>
      <w:r w:rsidRPr="0020567E">
        <w:rPr>
          <w:rFonts w:ascii="宋体" w:hAnsi="宋体" w:cs="宋体"/>
          <w:szCs w:val="21"/>
        </w:rPr>
        <w:t>知识、</w:t>
      </w:r>
      <w:r w:rsidRPr="0020567E">
        <w:rPr>
          <w:rFonts w:ascii="宋体" w:hAnsi="宋体" w:cs="宋体" w:hint="eastAsia"/>
          <w:szCs w:val="21"/>
        </w:rPr>
        <w:t>新技术、新产品、新工艺等的研究与开发过程中发生的费用化支出</w:t>
      </w:r>
      <w:r>
        <w:rPr>
          <w:rFonts w:ascii="宋体" w:hAnsi="宋体" w:cs="宋体" w:hint="eastAsia"/>
          <w:szCs w:val="21"/>
        </w:rPr>
        <w:t>，</w:t>
      </w:r>
      <w:r>
        <w:rPr>
          <w:rFonts w:ascii="宋体" w:hAnsi="宋体" w:cs="宋体"/>
          <w:szCs w:val="21"/>
        </w:rPr>
        <w:t>以</w:t>
      </w:r>
      <w:r w:rsidRPr="004C0D5F">
        <w:rPr>
          <w:rFonts w:ascii="宋体" w:hAnsi="宋体" w:cs="宋体" w:hint="eastAsia"/>
          <w:szCs w:val="21"/>
        </w:rPr>
        <w:t>及计入</w:t>
      </w:r>
      <w:r>
        <w:rPr>
          <w:rFonts w:ascii="宋体" w:hAnsi="宋体" w:cs="宋体" w:hint="eastAsia"/>
          <w:szCs w:val="21"/>
        </w:rPr>
        <w:t>“</w:t>
      </w:r>
      <w:r w:rsidRPr="004C0D5F">
        <w:rPr>
          <w:rFonts w:ascii="宋体" w:hAnsi="宋体" w:cs="宋体" w:hint="eastAsia"/>
          <w:szCs w:val="21"/>
        </w:rPr>
        <w:t>管理费用</w:t>
      </w:r>
      <w:r>
        <w:rPr>
          <w:rFonts w:ascii="宋体" w:hAnsi="宋体" w:cs="宋体" w:hint="eastAsia"/>
          <w:szCs w:val="21"/>
        </w:rPr>
        <w:t>”会计科目</w:t>
      </w:r>
      <w:r w:rsidRPr="004C0D5F">
        <w:rPr>
          <w:rFonts w:ascii="宋体" w:hAnsi="宋体" w:cs="宋体" w:hint="eastAsia"/>
          <w:szCs w:val="21"/>
        </w:rPr>
        <w:t>的</w:t>
      </w:r>
      <w:r>
        <w:rPr>
          <w:rFonts w:ascii="宋体" w:hAnsi="宋体" w:cs="宋体" w:hint="eastAsia"/>
          <w:szCs w:val="21"/>
        </w:rPr>
        <w:t>企业</w:t>
      </w:r>
      <w:r w:rsidRPr="004C0D5F">
        <w:rPr>
          <w:rFonts w:ascii="宋体" w:hAnsi="宋体" w:cs="宋体" w:hint="eastAsia"/>
          <w:szCs w:val="21"/>
        </w:rPr>
        <w:t>自行开发无形资产的摊销</w:t>
      </w:r>
      <w:r w:rsidRPr="0020567E">
        <w:rPr>
          <w:rFonts w:ascii="宋体" w:hAnsi="宋体" w:cs="宋体" w:hint="eastAsia"/>
          <w:szCs w:val="21"/>
        </w:rPr>
        <w:t>。</w:t>
      </w:r>
      <w:r>
        <w:rPr>
          <w:rFonts w:ascii="宋体" w:hAnsi="宋体" w:cs="宋体" w:hint="eastAsia"/>
          <w:szCs w:val="21"/>
        </w:rPr>
        <w:t>费用化支出</w:t>
      </w:r>
      <w:r w:rsidRPr="0020567E">
        <w:rPr>
          <w:rFonts w:ascii="宋体" w:hAnsi="宋体" w:cs="宋体" w:hint="eastAsia"/>
          <w:szCs w:val="21"/>
        </w:rPr>
        <w:t>主要包括</w:t>
      </w:r>
      <w:r w:rsidRPr="0020567E">
        <w:rPr>
          <w:rFonts w:ascii="宋体" w:hAnsi="宋体" w:cs="宋体"/>
          <w:szCs w:val="21"/>
        </w:rPr>
        <w:t>研发活动</w:t>
      </w:r>
      <w:r w:rsidRPr="0020567E">
        <w:rPr>
          <w:rFonts w:ascii="宋体" w:hAnsi="宋体" w:cs="宋体" w:hint="eastAsia"/>
          <w:szCs w:val="21"/>
        </w:rPr>
        <w:t>的人工</w:t>
      </w:r>
      <w:r w:rsidRPr="0020567E">
        <w:rPr>
          <w:rFonts w:ascii="宋体" w:hAnsi="宋体" w:cs="宋体"/>
          <w:szCs w:val="21"/>
        </w:rPr>
        <w:t>费用、</w:t>
      </w:r>
      <w:r w:rsidRPr="0020567E">
        <w:rPr>
          <w:rFonts w:ascii="宋体" w:hAnsi="宋体" w:cs="宋体" w:hint="eastAsia"/>
          <w:szCs w:val="21"/>
        </w:rPr>
        <w:t>直接</w:t>
      </w:r>
      <w:r w:rsidRPr="0020567E">
        <w:rPr>
          <w:rFonts w:ascii="宋体" w:hAnsi="宋体" w:cs="宋体"/>
          <w:szCs w:val="21"/>
        </w:rPr>
        <w:t>投入费用、</w:t>
      </w:r>
      <w:r w:rsidRPr="0020567E">
        <w:rPr>
          <w:rFonts w:ascii="宋体" w:hAnsi="宋体" w:cs="宋体" w:hint="eastAsia"/>
          <w:szCs w:val="21"/>
        </w:rPr>
        <w:t>用于研发活动的仪器、设备的折旧费、用于研发活动的软件、专利权、非专利技术的摊销费用、新产品设计费、新工艺规程制定费以及</w:t>
      </w:r>
      <w:r w:rsidRPr="0020567E">
        <w:rPr>
          <w:rFonts w:ascii="宋体" w:hAnsi="宋体" w:cs="宋体"/>
          <w:szCs w:val="21"/>
        </w:rPr>
        <w:t>其他</w:t>
      </w:r>
      <w:r w:rsidRPr="0020567E">
        <w:rPr>
          <w:rFonts w:ascii="宋体" w:hAnsi="宋体" w:cs="宋体" w:hint="eastAsia"/>
          <w:szCs w:val="21"/>
        </w:rPr>
        <w:t>研发</w:t>
      </w:r>
      <w:r w:rsidRPr="0020567E">
        <w:rPr>
          <w:rFonts w:ascii="宋体" w:hAnsi="宋体" w:cs="宋体"/>
          <w:szCs w:val="21"/>
        </w:rPr>
        <w:t>活动相关费用。</w:t>
      </w:r>
      <w:r w:rsidRPr="0020567E">
        <w:rPr>
          <w:rFonts w:ascii="宋体" w:hAnsi="宋体" w:cs="宋体" w:hint="eastAsia"/>
          <w:szCs w:val="21"/>
        </w:rPr>
        <w:t>执行企业会计准则的</w:t>
      </w:r>
      <w:r w:rsidRPr="0020567E">
        <w:rPr>
          <w:rFonts w:ascii="宋体" w:hAnsi="宋体" w:cs="宋体"/>
          <w:szCs w:val="21"/>
        </w:rPr>
        <w:t>企业,根据会计“利润表”中“研发费用</w:t>
      </w:r>
      <w:r w:rsidRPr="0020567E">
        <w:rPr>
          <w:rFonts w:ascii="宋体" w:hAnsi="宋体" w:cs="宋体" w:hint="eastAsia"/>
          <w:szCs w:val="21"/>
        </w:rPr>
        <w:t>”项目的本年</w:t>
      </w:r>
      <w:r w:rsidRPr="0020567E">
        <w:rPr>
          <w:rFonts w:ascii="宋体" w:hAnsi="宋体" w:cs="宋体"/>
          <w:szCs w:val="21"/>
        </w:rPr>
        <w:t>累计</w:t>
      </w:r>
      <w:r w:rsidRPr="0020567E">
        <w:rPr>
          <w:rFonts w:ascii="宋体" w:hAnsi="宋体" w:cs="宋体" w:hint="eastAsia"/>
          <w:szCs w:val="21"/>
        </w:rPr>
        <w:t>数填报。执行《小企业会计准则》的企业</w:t>
      </w:r>
      <w:r w:rsidRPr="0020567E">
        <w:rPr>
          <w:rFonts w:ascii="宋体" w:hAnsi="宋体" w:cs="宋体"/>
          <w:szCs w:val="21"/>
        </w:rPr>
        <w:t>,根据会计“利润表”中“研究费用</w:t>
      </w:r>
      <w:r w:rsidRPr="0020567E">
        <w:rPr>
          <w:rFonts w:ascii="宋体" w:hAnsi="宋体" w:cs="宋体" w:hint="eastAsia"/>
          <w:szCs w:val="21"/>
        </w:rPr>
        <w:t>”项目的本年</w:t>
      </w:r>
      <w:r w:rsidRPr="0020567E">
        <w:rPr>
          <w:rFonts w:ascii="宋体" w:hAnsi="宋体" w:cs="宋体"/>
          <w:szCs w:val="21"/>
        </w:rPr>
        <w:t>累计</w:t>
      </w:r>
      <w:r w:rsidRPr="0020567E">
        <w:rPr>
          <w:rFonts w:ascii="宋体" w:hAnsi="宋体" w:cs="宋体" w:hint="eastAsia"/>
          <w:szCs w:val="21"/>
        </w:rPr>
        <w:t>数填报。执行其他企业会计制度的企业以及会计“利润表”未</w:t>
      </w:r>
      <w:r w:rsidRPr="0020567E">
        <w:rPr>
          <w:rFonts w:ascii="宋体" w:hAnsi="宋体" w:cs="宋体"/>
          <w:szCs w:val="21"/>
        </w:rPr>
        <w:t>列示</w:t>
      </w:r>
      <w:r w:rsidRPr="0020567E">
        <w:rPr>
          <w:rFonts w:ascii="宋体" w:hAnsi="宋体" w:cs="宋体" w:hint="eastAsia"/>
          <w:szCs w:val="21"/>
        </w:rPr>
        <w:t>“研发</w:t>
      </w:r>
      <w:r w:rsidRPr="0020567E">
        <w:rPr>
          <w:rFonts w:ascii="宋体" w:hAnsi="宋体" w:cs="宋体"/>
          <w:szCs w:val="21"/>
        </w:rPr>
        <w:t>费用</w:t>
      </w:r>
      <w:r w:rsidRPr="0020567E">
        <w:rPr>
          <w:rFonts w:ascii="宋体" w:hAnsi="宋体" w:cs="宋体" w:hint="eastAsia"/>
          <w:szCs w:val="21"/>
        </w:rPr>
        <w:t>”或“研究</w:t>
      </w:r>
      <w:r w:rsidRPr="0020567E">
        <w:rPr>
          <w:rFonts w:ascii="宋体" w:hAnsi="宋体" w:cs="宋体"/>
          <w:szCs w:val="21"/>
        </w:rPr>
        <w:t>费用</w:t>
      </w:r>
      <w:r w:rsidRPr="0020567E">
        <w:rPr>
          <w:rFonts w:ascii="宋体" w:hAnsi="宋体" w:cs="宋体" w:hint="eastAsia"/>
          <w:szCs w:val="21"/>
        </w:rPr>
        <w:t>”的</w:t>
      </w:r>
      <w:r w:rsidRPr="0020567E">
        <w:rPr>
          <w:rFonts w:ascii="宋体" w:hAnsi="宋体" w:cs="宋体"/>
          <w:szCs w:val="21"/>
        </w:rPr>
        <w:t>企业</w:t>
      </w:r>
      <w:r w:rsidRPr="0020567E">
        <w:rPr>
          <w:rFonts w:ascii="宋体" w:hAnsi="宋体" w:cs="宋体" w:hint="eastAsia"/>
          <w:szCs w:val="21"/>
        </w:rPr>
        <w:t>，根据会计</w:t>
      </w:r>
      <w:r w:rsidRPr="0020567E">
        <w:rPr>
          <w:rFonts w:ascii="Calibri" w:hAnsi="Calibri" w:cs="宋体" w:hint="eastAsia"/>
          <w:szCs w:val="21"/>
        </w:rPr>
        <w:t>“管理费用”科目下“研究费用”</w:t>
      </w:r>
      <w:r>
        <w:rPr>
          <w:rFonts w:ascii="Calibri" w:hAnsi="Calibri" w:cs="宋体" w:hint="eastAsia"/>
          <w:szCs w:val="21"/>
        </w:rPr>
        <w:t>明细</w:t>
      </w:r>
      <w:r w:rsidRPr="0020567E">
        <w:rPr>
          <w:rFonts w:ascii="Calibri" w:hAnsi="Calibri" w:cs="宋体" w:hint="eastAsia"/>
          <w:szCs w:val="21"/>
        </w:rPr>
        <w:t>科目的本期发生额</w:t>
      </w:r>
      <w:r>
        <w:rPr>
          <w:rFonts w:ascii="Calibri" w:hAnsi="Calibri" w:cs="宋体" w:hint="eastAsia"/>
          <w:szCs w:val="21"/>
        </w:rPr>
        <w:t>，</w:t>
      </w:r>
      <w:r w:rsidRPr="005120FD">
        <w:rPr>
          <w:rFonts w:ascii="Calibri" w:hAnsi="Calibri" w:cs="宋体" w:hint="eastAsia"/>
          <w:szCs w:val="21"/>
        </w:rPr>
        <w:t>以及“管理费用”科目下“无形资产摊销”明细科目的</w:t>
      </w:r>
      <w:r>
        <w:rPr>
          <w:rFonts w:ascii="Calibri" w:hAnsi="Calibri" w:cs="宋体" w:hint="eastAsia"/>
          <w:szCs w:val="21"/>
        </w:rPr>
        <w:t>本期发生额分析</w:t>
      </w:r>
      <w:r w:rsidRPr="0020567E">
        <w:rPr>
          <w:rFonts w:ascii="Calibri" w:hAnsi="Calibri" w:cs="宋体" w:hint="eastAsia"/>
          <w:szCs w:val="21"/>
        </w:rPr>
        <w:t>填报。</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财务费用</w:t>
      </w:r>
      <w:r>
        <w:rPr>
          <w:rFonts w:ascii="仿宋_GB2312" w:eastAsia="仿宋_GB2312" w:hAnsi="宋体" w:hint="eastAsia"/>
          <w:szCs w:val="21"/>
        </w:rPr>
        <w:t xml:space="preserve">  </w:t>
      </w:r>
      <w:r>
        <w:rPr>
          <w:rFonts w:ascii="宋体" w:hAnsi="宋体" w:hint="eastAsia"/>
          <w:szCs w:val="21"/>
        </w:rPr>
        <w:t>指企业为筹集生产经营所需资金等而发生的筹资费用，包括企业生产经营期间发生的利息支出（减利息收入）、汇兑损失（减汇兑收益）以及相关的手续费等。根据会计“利润表”中“财务费用”项目的</w:t>
      </w:r>
      <w:r>
        <w:rPr>
          <w:rFonts w:ascii="宋体" w:hAnsi="宋体" w:cs="宋体" w:hint="eastAsia"/>
        </w:rPr>
        <w:t>本年</w:t>
      </w:r>
      <w:r>
        <w:rPr>
          <w:rFonts w:ascii="宋体" w:hAnsi="宋体" w:cs="宋体"/>
        </w:rPr>
        <w:t>累计</w:t>
      </w:r>
      <w:r>
        <w:rPr>
          <w:rFonts w:ascii="宋体" w:hAnsi="宋体" w:cs="宋体" w:hint="eastAsia"/>
        </w:rPr>
        <w:t>数</w:t>
      </w:r>
      <w:r>
        <w:rPr>
          <w:rFonts w:ascii="宋体" w:hAnsi="宋体" w:hint="eastAsia"/>
          <w:szCs w:val="21"/>
        </w:rPr>
        <w:t>填报。</w:t>
      </w:r>
    </w:p>
    <w:p w:rsidR="00312BFE" w:rsidRDefault="00312BFE" w:rsidP="00312BFE">
      <w:pPr>
        <w:snapToGrid w:val="0"/>
        <w:spacing w:line="360" w:lineRule="exact"/>
        <w:ind w:firstLineChars="200" w:firstLine="420"/>
        <w:rPr>
          <w:rFonts w:ascii="宋体" w:hAnsi="宋体"/>
          <w:szCs w:val="21"/>
        </w:rPr>
      </w:pPr>
      <w:r>
        <w:rPr>
          <w:rFonts w:ascii="黑体" w:eastAsia="黑体" w:hAnsi="宋体" w:hint="eastAsia"/>
          <w:szCs w:val="21"/>
        </w:rPr>
        <w:t>利息收入</w:t>
      </w:r>
      <w:r>
        <w:rPr>
          <w:rFonts w:ascii="宋体" w:hAnsi="宋体" w:hint="eastAsia"/>
          <w:szCs w:val="21"/>
        </w:rPr>
        <w:t xml:space="preserve">  指</w:t>
      </w:r>
      <w:r w:rsidRPr="00D61DAE">
        <w:rPr>
          <w:rFonts w:ascii="宋体" w:hAnsi="宋体" w:hint="eastAsia"/>
          <w:szCs w:val="21"/>
        </w:rPr>
        <w:t>企业按照相关会计准则确认的应冲减财务费用的利息金额。包括</w:t>
      </w:r>
      <w:r>
        <w:rPr>
          <w:rFonts w:ascii="宋体" w:hAnsi="宋体" w:hint="eastAsia"/>
          <w:szCs w:val="21"/>
        </w:rPr>
        <w:t>非金融企业存款业务所确认的利息</w:t>
      </w:r>
      <w:r w:rsidRPr="00D61DAE">
        <w:rPr>
          <w:rFonts w:ascii="宋体" w:hAnsi="宋体" w:hint="eastAsia"/>
          <w:szCs w:val="21"/>
        </w:rPr>
        <w:t>等。执行企业会计准则的企业，</w:t>
      </w:r>
      <w:r>
        <w:rPr>
          <w:rFonts w:ascii="宋体" w:hAnsi="宋体" w:hint="eastAsia"/>
          <w:szCs w:val="21"/>
        </w:rPr>
        <w:t>根据</w:t>
      </w:r>
      <w:r w:rsidRPr="00D61DAE">
        <w:rPr>
          <w:rFonts w:ascii="宋体" w:hAnsi="宋体" w:hint="eastAsia"/>
          <w:szCs w:val="21"/>
        </w:rPr>
        <w:t>会计“利润表”</w:t>
      </w:r>
      <w:r>
        <w:rPr>
          <w:rFonts w:ascii="宋体" w:hAnsi="宋体" w:hint="eastAsia"/>
          <w:szCs w:val="21"/>
        </w:rPr>
        <w:t>中</w:t>
      </w:r>
      <w:r w:rsidRPr="00D61DAE">
        <w:rPr>
          <w:rFonts w:hint="eastAsia"/>
        </w:rPr>
        <w:t xml:space="preserve"> </w:t>
      </w:r>
      <w:r w:rsidRPr="00D61DAE">
        <w:rPr>
          <w:rFonts w:ascii="宋体" w:hAnsi="宋体" w:hint="eastAsia"/>
          <w:szCs w:val="21"/>
        </w:rPr>
        <w:t>“利息收入”项目的本年累计数填报。执行《小企业会计准则》的企业，填0。执行其他企业会计制度的企业，根据会计“财务费用”</w:t>
      </w:r>
      <w:r>
        <w:rPr>
          <w:rFonts w:ascii="宋体" w:hAnsi="宋体" w:hint="eastAsia"/>
          <w:szCs w:val="21"/>
        </w:rPr>
        <w:t>科目</w:t>
      </w:r>
      <w:r w:rsidRPr="00D61DAE">
        <w:rPr>
          <w:rFonts w:ascii="宋体" w:hAnsi="宋体" w:hint="eastAsia"/>
          <w:szCs w:val="21"/>
        </w:rPr>
        <w:t>下“利息收入”明细科目</w:t>
      </w:r>
      <w:r>
        <w:rPr>
          <w:rFonts w:ascii="宋体" w:hAnsi="宋体" w:hint="eastAsia"/>
          <w:szCs w:val="21"/>
        </w:rPr>
        <w:t>的本期发生额</w:t>
      </w:r>
      <w:r w:rsidRPr="00D61DAE">
        <w:rPr>
          <w:rFonts w:ascii="宋体" w:hAnsi="宋体" w:hint="eastAsia"/>
          <w:szCs w:val="21"/>
        </w:rPr>
        <w:t>以正数</w:t>
      </w:r>
      <w:r>
        <w:rPr>
          <w:rFonts w:ascii="宋体" w:hAnsi="宋体" w:hint="eastAsia"/>
          <w:szCs w:val="21"/>
        </w:rPr>
        <w:t>填报，如果未设置该科目，填</w:t>
      </w:r>
      <w:r>
        <w:rPr>
          <w:rFonts w:ascii="宋体" w:hAnsi="宋体"/>
          <w:szCs w:val="21"/>
        </w:rPr>
        <w:t>0</w:t>
      </w:r>
      <w:r>
        <w:rPr>
          <w:rFonts w:ascii="宋体" w:hAnsi="宋体" w:hint="eastAsia"/>
          <w:szCs w:val="21"/>
        </w:rPr>
        <w:t>。</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利息支出</w:t>
      </w:r>
      <w:r>
        <w:rPr>
          <w:rFonts w:ascii="宋体" w:hAnsi="宋体" w:hint="eastAsia"/>
          <w:szCs w:val="21"/>
        </w:rPr>
        <w:t xml:space="preserve">  指企业短期借款利息、长期借款利息、应付票据利息、票据贴现利息、应付债券利息、长期应付引进国外设备款利息等利息支出。根据企业</w:t>
      </w:r>
      <w:r>
        <w:rPr>
          <w:rFonts w:hint="eastAsia"/>
          <w:szCs w:val="21"/>
        </w:rPr>
        <w:t>“财务费用明细账”中“财务费用——利息支出”科目的本期发生额填报。如果企业没有单独设立“利息收入”科目，应填报利息支出</w:t>
      </w:r>
      <w:r>
        <w:rPr>
          <w:rFonts w:ascii="宋体" w:hAnsi="宋体" w:hint="eastAsia"/>
          <w:szCs w:val="21"/>
        </w:rPr>
        <w:t>减去银行存款等的利息收入后的净额。</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资产减值损失</w:t>
      </w:r>
      <w:r>
        <w:rPr>
          <w:rFonts w:ascii="仿宋_GB2312" w:eastAsia="仿宋_GB2312" w:hAnsi="宋体" w:hint="eastAsia"/>
          <w:szCs w:val="21"/>
        </w:rPr>
        <w:t xml:space="preserve">  </w:t>
      </w:r>
      <w:r>
        <w:rPr>
          <w:rFonts w:ascii="宋体" w:hAnsi="宋体" w:hint="eastAsia"/>
          <w:szCs w:val="21"/>
        </w:rPr>
        <w:t>指企业计提各项资产减值准备所形成的损失。</w:t>
      </w:r>
      <w:r>
        <w:rPr>
          <w:rFonts w:ascii="宋体" w:hAnsi="宋体" w:cs="宋体" w:hint="eastAsia"/>
        </w:rPr>
        <w:t>根据会计“利润表”中“资产减值损失”项目的本年</w:t>
      </w:r>
      <w:r>
        <w:rPr>
          <w:rFonts w:ascii="宋体" w:hAnsi="宋体" w:cs="宋体"/>
        </w:rPr>
        <w:t>累计</w:t>
      </w:r>
      <w:r>
        <w:rPr>
          <w:rFonts w:ascii="宋体" w:hAnsi="宋体" w:cs="宋体" w:hint="eastAsia"/>
        </w:rPr>
        <w:t>数填报。</w:t>
      </w:r>
      <w:r w:rsidRPr="00D61DAE">
        <w:rPr>
          <w:rFonts w:ascii="宋体" w:hAnsi="宋体" w:hint="eastAsia"/>
          <w:szCs w:val="21"/>
        </w:rPr>
        <w:t>如果会计“利润表”未设置该项目，填0。</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公允价值变动收益</w:t>
      </w:r>
      <w:r>
        <w:rPr>
          <w:rFonts w:ascii="宋体" w:hAnsi="宋体" w:hint="eastAsia"/>
          <w:szCs w:val="21"/>
        </w:rPr>
        <w:t xml:space="preserve">  指企业的交易性金融资产、交易性金融负债，以及采用公允价值模式计量的投资性房地产、衍生工具、套期保值业务等公允价值变动形成的应计入当期损益的利得或损失。根据会计“利润表”中“公允价值变动收益”项目的</w:t>
      </w:r>
      <w:r>
        <w:rPr>
          <w:rFonts w:ascii="宋体" w:hAnsi="宋体" w:cs="宋体" w:hint="eastAsia"/>
        </w:rPr>
        <w:t>本年</w:t>
      </w:r>
      <w:r>
        <w:rPr>
          <w:rFonts w:ascii="宋体" w:hAnsi="宋体" w:cs="宋体"/>
        </w:rPr>
        <w:t>累计</w:t>
      </w:r>
      <w:r>
        <w:rPr>
          <w:rFonts w:ascii="宋体" w:hAnsi="宋体" w:cs="宋体" w:hint="eastAsia"/>
        </w:rPr>
        <w:t>数</w:t>
      </w:r>
      <w:r>
        <w:rPr>
          <w:rFonts w:ascii="宋体" w:hAnsi="宋体" w:hint="eastAsia"/>
          <w:szCs w:val="21"/>
        </w:rPr>
        <w:t>填报，</w:t>
      </w:r>
      <w:r w:rsidRPr="00D61DAE">
        <w:rPr>
          <w:rFonts w:ascii="宋体" w:hAnsi="宋体" w:cs="宋体" w:hint="eastAsia"/>
          <w:kern w:val="0"/>
          <w:sz w:val="22"/>
        </w:rPr>
        <w:t>如果会计“利润表”未设置该项目，</w:t>
      </w:r>
      <w:r>
        <w:rPr>
          <w:rFonts w:ascii="宋体" w:hAnsi="宋体" w:cs="宋体" w:hint="eastAsia"/>
          <w:kern w:val="0"/>
          <w:sz w:val="22"/>
        </w:rPr>
        <w:t>填0</w:t>
      </w:r>
      <w:r>
        <w:rPr>
          <w:rFonts w:ascii="宋体" w:hAnsi="宋体" w:cs="宋体" w:hint="eastAsia"/>
          <w:kern w:val="0"/>
          <w:sz w:val="22"/>
          <w:szCs w:val="22"/>
        </w:rPr>
        <w:t>。</w:t>
      </w:r>
    </w:p>
    <w:p w:rsidR="00312BFE" w:rsidRDefault="00312BFE" w:rsidP="00312BFE">
      <w:pPr>
        <w:spacing w:line="360" w:lineRule="exact"/>
        <w:ind w:firstLineChars="200" w:firstLine="420"/>
        <w:rPr>
          <w:rFonts w:ascii="宋体" w:hAnsi="宋体"/>
          <w:szCs w:val="21"/>
        </w:rPr>
      </w:pPr>
      <w:r>
        <w:rPr>
          <w:rFonts w:ascii="黑体" w:eastAsia="黑体" w:hAnsi="宋体" w:hint="eastAsia"/>
          <w:szCs w:val="21"/>
        </w:rPr>
        <w:t>投资收益</w:t>
      </w:r>
      <w:r>
        <w:rPr>
          <w:rFonts w:ascii="宋体" w:hAnsi="宋体" w:hint="eastAsia"/>
          <w:szCs w:val="21"/>
        </w:rPr>
        <w:t xml:space="preserve">  指企业确认的投资收益或投资损失，反映企业以各种方式对外投资所取得的收益。根据会计“利润表”中“投资收益”项目的</w:t>
      </w:r>
      <w:r>
        <w:rPr>
          <w:rFonts w:ascii="宋体" w:hAnsi="宋体" w:cs="宋体" w:hint="eastAsia"/>
        </w:rPr>
        <w:t>本年</w:t>
      </w:r>
      <w:r>
        <w:rPr>
          <w:rFonts w:ascii="宋体" w:hAnsi="宋体" w:cs="宋体"/>
        </w:rPr>
        <w:t>累计</w:t>
      </w:r>
      <w:r>
        <w:rPr>
          <w:rFonts w:ascii="宋体" w:hAnsi="宋体" w:cs="宋体" w:hint="eastAsia"/>
        </w:rPr>
        <w:t>数填报</w:t>
      </w:r>
      <w:r>
        <w:rPr>
          <w:rFonts w:ascii="宋体" w:hAnsi="宋体" w:hint="eastAsia"/>
          <w:szCs w:val="21"/>
        </w:rPr>
        <w:t>。如为投资损失以“-”号记。</w:t>
      </w:r>
    </w:p>
    <w:p w:rsidR="009350D3" w:rsidRDefault="00312BFE" w:rsidP="00312BFE">
      <w:pPr>
        <w:snapToGrid w:val="0"/>
        <w:spacing w:line="360" w:lineRule="exact"/>
        <w:ind w:firstLineChars="200" w:firstLine="420"/>
        <w:rPr>
          <w:rFonts w:ascii="宋体" w:hAnsi="宋体" w:cs="宋体"/>
          <w:szCs w:val="21"/>
        </w:rPr>
      </w:pPr>
      <w:r>
        <w:rPr>
          <w:rFonts w:ascii="黑体" w:eastAsia="黑体" w:hAnsi="黑体" w:cs="宋体" w:hint="eastAsia"/>
        </w:rPr>
        <w:t>其他收益</w:t>
      </w:r>
      <w:r>
        <w:rPr>
          <w:rFonts w:ascii="宋体" w:hAnsi="宋体" w:cs="宋体"/>
        </w:rPr>
        <w:t xml:space="preserve">  </w:t>
      </w:r>
      <w:r w:rsidRPr="0020567E">
        <w:rPr>
          <w:rFonts w:ascii="宋体" w:hAnsi="宋体" w:cs="宋体" w:hint="eastAsia"/>
          <w:szCs w:val="21"/>
        </w:rPr>
        <w:t>指计入其他收益的政府补助，以及其他与日常活动相关且计入其他收益的项目。根据会计“利润表”中“其他收益”项目的本年</w:t>
      </w:r>
      <w:r w:rsidRPr="0020567E">
        <w:rPr>
          <w:rFonts w:ascii="宋体" w:hAnsi="宋体" w:cs="宋体"/>
          <w:szCs w:val="21"/>
        </w:rPr>
        <w:t>累计数</w:t>
      </w:r>
      <w:r w:rsidRPr="0020567E">
        <w:rPr>
          <w:rFonts w:ascii="宋体" w:hAnsi="宋体" w:cs="宋体" w:hint="eastAsia"/>
          <w:szCs w:val="21"/>
        </w:rPr>
        <w:t>填报</w:t>
      </w:r>
      <w:r w:rsidRPr="0020567E">
        <w:rPr>
          <w:rFonts w:ascii="宋体" w:hAnsi="宋体" w:cs="宋体"/>
          <w:szCs w:val="21"/>
        </w:rPr>
        <w:t>。</w:t>
      </w:r>
      <w:r w:rsidRPr="0020567E">
        <w:rPr>
          <w:rFonts w:ascii="宋体" w:hAnsi="宋体" w:cs="宋体" w:hint="eastAsia"/>
          <w:szCs w:val="21"/>
        </w:rPr>
        <w:t>如果会计“利润表”未设置该项目，填</w:t>
      </w:r>
      <w:r w:rsidRPr="0020567E">
        <w:rPr>
          <w:rFonts w:ascii="宋体" w:hAnsi="宋体" w:cs="宋体"/>
          <w:szCs w:val="21"/>
        </w:rPr>
        <w:t>0。</w:t>
      </w:r>
    </w:p>
    <w:p w:rsidR="00312BFE" w:rsidRDefault="00312BFE" w:rsidP="00312BFE">
      <w:pPr>
        <w:snapToGrid w:val="0"/>
        <w:spacing w:line="360" w:lineRule="exact"/>
        <w:ind w:firstLineChars="200" w:firstLine="420"/>
        <w:rPr>
          <w:rFonts w:ascii="宋体" w:hAnsi="宋体" w:cs="宋体"/>
        </w:rPr>
      </w:pPr>
      <w:r>
        <w:rPr>
          <w:rFonts w:ascii="黑体" w:eastAsia="黑体" w:hAnsi="宋体" w:hint="eastAsia"/>
          <w:szCs w:val="21"/>
        </w:rPr>
        <w:t>营业利润</w:t>
      </w:r>
      <w:r>
        <w:rPr>
          <w:rFonts w:ascii="宋体" w:hAnsi="宋体" w:hint="eastAsia"/>
          <w:szCs w:val="21"/>
        </w:rPr>
        <w:t xml:space="preserve">  指企业从事生产经营活动所取得的利润。</w:t>
      </w:r>
      <w:r>
        <w:rPr>
          <w:rFonts w:ascii="宋体" w:hAnsi="宋体" w:cs="宋体" w:hint="eastAsia"/>
        </w:rPr>
        <w:t>执行企业会计准则或《小企业会计准则》的企业，营业利润为营业收入减去营业成本、税金及附加、销售费用、管理费用、财务费用、资产减值损失，再加上公允价值变动收益、投资收益、</w:t>
      </w:r>
      <w:r>
        <w:rPr>
          <w:rFonts w:ascii="宋体" w:hAnsi="宋体" w:cs="宋体"/>
        </w:rPr>
        <w:t>资产处置收益</w:t>
      </w:r>
      <w:r>
        <w:rPr>
          <w:rFonts w:ascii="宋体" w:hAnsi="宋体" w:cs="宋体" w:hint="eastAsia"/>
        </w:rPr>
        <w:t>和</w:t>
      </w:r>
      <w:r>
        <w:rPr>
          <w:rFonts w:ascii="宋体" w:hAnsi="宋体" w:cs="宋体"/>
        </w:rPr>
        <w:t>其他收益</w:t>
      </w:r>
      <w:r>
        <w:rPr>
          <w:rFonts w:ascii="宋体" w:hAnsi="宋体" w:cs="宋体" w:hint="eastAsia"/>
        </w:rPr>
        <w:t>后的金额</w:t>
      </w:r>
      <w:r>
        <w:rPr>
          <w:rFonts w:ascii="宋体" w:hAnsi="宋体" w:cs="宋体"/>
        </w:rPr>
        <w:t>，</w:t>
      </w:r>
      <w:r>
        <w:rPr>
          <w:rFonts w:ascii="宋体" w:hAnsi="宋体" w:cs="宋体" w:hint="eastAsia"/>
        </w:rPr>
        <w:t>根据会计“利润表”中“营业利润”项目的本年累计</w:t>
      </w:r>
      <w:r>
        <w:rPr>
          <w:rFonts w:ascii="宋体" w:hAnsi="宋体" w:cs="宋体"/>
        </w:rPr>
        <w:t>数</w:t>
      </w:r>
      <w:r>
        <w:rPr>
          <w:rFonts w:ascii="宋体" w:hAnsi="宋体" w:cs="宋体" w:hint="eastAsia"/>
        </w:rPr>
        <w:t>填报；执行其他企业会计制度的企业，营业利润为营业收入减去营业成本、税金及附加、销售费用、管理费用、财务费用，再加上投资收益后的金额，根据会计“损益表”中“营</w:t>
      </w:r>
      <w:r>
        <w:rPr>
          <w:rFonts w:ascii="宋体" w:hAnsi="宋体" w:cs="宋体" w:hint="eastAsia"/>
        </w:rPr>
        <w:lastRenderedPageBreak/>
        <w:t>业利润”项目、“投资收益”项目的本年累计数之和填报。</w:t>
      </w:r>
    </w:p>
    <w:p w:rsidR="00312BFE" w:rsidRDefault="00312BFE" w:rsidP="00312BFE">
      <w:pPr>
        <w:snapToGrid w:val="0"/>
        <w:spacing w:line="360" w:lineRule="exact"/>
        <w:ind w:firstLineChars="200" w:firstLine="420"/>
        <w:rPr>
          <w:rFonts w:ascii="宋体" w:hAnsi="宋体" w:cs="宋体"/>
        </w:rPr>
      </w:pPr>
      <w:r>
        <w:rPr>
          <w:rFonts w:ascii="黑体" w:eastAsia="黑体" w:hAnsi="宋体" w:cs="黑体" w:hint="eastAsia"/>
        </w:rPr>
        <w:t>营业外收入</w:t>
      </w:r>
      <w:r>
        <w:rPr>
          <w:rFonts w:ascii="宋体" w:hAnsi="宋体" w:cs="宋体"/>
        </w:rPr>
        <w:t xml:space="preserve">  </w:t>
      </w:r>
      <w:r>
        <w:rPr>
          <w:rFonts w:ascii="宋体" w:hAnsi="宋体" w:cs="宋体" w:hint="eastAsia"/>
        </w:rPr>
        <w:t>指企业发生的</w:t>
      </w:r>
      <w:r w:rsidRPr="0020567E">
        <w:rPr>
          <w:rFonts w:ascii="宋体" w:hAnsi="宋体" w:cs="宋体" w:hint="eastAsia"/>
          <w:szCs w:val="21"/>
        </w:rPr>
        <w:t>除营业利润以外</w:t>
      </w:r>
      <w:r>
        <w:rPr>
          <w:rFonts w:ascii="宋体" w:hAnsi="宋体" w:cs="宋体" w:hint="eastAsia"/>
        </w:rPr>
        <w:t>的收益，主要包括与企业日常活动无关的政府补助、盘盈利得、捐赠利得等。执行企业会计准则或《小企业会计准则》的企业，根据会计“利润表”中“营业外收入”项目的本年累计数填报；执行其他企业会计制度的企业，</w:t>
      </w:r>
      <w:r>
        <w:rPr>
          <w:rFonts w:ascii="宋体" w:hAnsi="宋体" w:cs="宋体"/>
        </w:rPr>
        <w:t xml:space="preserve"> </w:t>
      </w:r>
      <w:r>
        <w:rPr>
          <w:rFonts w:ascii="宋体" w:hAnsi="宋体" w:cs="宋体" w:hint="eastAsia"/>
        </w:rPr>
        <w:t>根据会计“损益表”中“营业外收入”项目、“补贴</w:t>
      </w:r>
      <w:r>
        <w:rPr>
          <w:rFonts w:ascii="宋体" w:hAnsi="宋体" w:cs="宋体"/>
        </w:rPr>
        <w:t>收入”</w:t>
      </w:r>
      <w:r>
        <w:rPr>
          <w:rFonts w:ascii="宋体" w:hAnsi="宋体" w:cs="宋体" w:hint="eastAsia"/>
        </w:rPr>
        <w:t>项目</w:t>
      </w:r>
      <w:r>
        <w:rPr>
          <w:rFonts w:ascii="宋体" w:hAnsi="宋体" w:cs="宋体"/>
        </w:rPr>
        <w:t>的</w:t>
      </w:r>
      <w:r>
        <w:rPr>
          <w:rFonts w:ascii="宋体" w:hAnsi="宋体" w:cs="宋体" w:hint="eastAsia"/>
        </w:rPr>
        <w:t>本年累计数之和填报。</w:t>
      </w:r>
    </w:p>
    <w:p w:rsidR="00312BFE" w:rsidRDefault="00312BFE" w:rsidP="00312BFE">
      <w:pPr>
        <w:snapToGrid w:val="0"/>
        <w:spacing w:line="360" w:lineRule="exact"/>
        <w:ind w:firstLineChars="200" w:firstLine="420"/>
        <w:rPr>
          <w:rFonts w:ascii="宋体" w:hAnsi="宋体" w:cs="宋体"/>
        </w:rPr>
      </w:pPr>
      <w:r>
        <w:rPr>
          <w:rFonts w:ascii="黑体" w:eastAsia="黑体" w:hAnsi="宋体" w:hint="eastAsia"/>
          <w:szCs w:val="21"/>
        </w:rPr>
        <w:t>营业外支出</w:t>
      </w:r>
      <w:r>
        <w:rPr>
          <w:rFonts w:ascii="宋体" w:hAnsi="宋体" w:hint="eastAsia"/>
          <w:szCs w:val="21"/>
        </w:rPr>
        <w:t xml:space="preserve">  指企业发生的</w:t>
      </w:r>
      <w:r w:rsidRPr="00D61DAE">
        <w:rPr>
          <w:rFonts w:ascii="宋体" w:hAnsi="宋体" w:hint="eastAsia"/>
          <w:szCs w:val="21"/>
        </w:rPr>
        <w:t>除营业利润以外</w:t>
      </w:r>
      <w:r>
        <w:rPr>
          <w:rFonts w:ascii="宋体" w:hAnsi="宋体" w:hint="eastAsia"/>
          <w:szCs w:val="21"/>
        </w:rPr>
        <w:t>的支</w:t>
      </w:r>
      <w:r>
        <w:rPr>
          <w:rFonts w:ascii="宋体" w:hAnsi="宋体" w:cs="宋体" w:hint="eastAsia"/>
        </w:rPr>
        <w:t>出，主要包括公益性捐赠支出、非常损失、盘亏损失、非流动资产毁损报废损失等。根据会计“利润表”中“营业外支出”项目的本年</w:t>
      </w:r>
      <w:r>
        <w:rPr>
          <w:rFonts w:ascii="宋体" w:hAnsi="宋体" w:cs="宋体"/>
        </w:rPr>
        <w:t>累计</w:t>
      </w:r>
      <w:r>
        <w:rPr>
          <w:rFonts w:ascii="宋体" w:hAnsi="宋体" w:cs="宋体" w:hint="eastAsia"/>
        </w:rPr>
        <w:t>数填报。</w:t>
      </w:r>
    </w:p>
    <w:p w:rsidR="00312BFE" w:rsidRDefault="00312BFE" w:rsidP="00312BFE">
      <w:pPr>
        <w:spacing w:line="360" w:lineRule="exact"/>
        <w:ind w:firstLineChars="200" w:firstLine="420"/>
        <w:rPr>
          <w:rFonts w:ascii="宋体" w:hAnsi="宋体" w:cs="宋体"/>
        </w:rPr>
      </w:pPr>
      <w:r>
        <w:rPr>
          <w:rFonts w:ascii="黑体" w:eastAsia="黑体" w:hAnsi="宋体" w:cs="黑体" w:hint="eastAsia"/>
        </w:rPr>
        <w:t>利润总额</w:t>
      </w:r>
      <w:r>
        <w:rPr>
          <w:rFonts w:ascii="宋体" w:hAnsi="宋体" w:cs="宋体"/>
        </w:rPr>
        <w:t xml:space="preserve">  </w:t>
      </w:r>
      <w:r>
        <w:rPr>
          <w:rFonts w:ascii="宋体" w:hAnsi="宋体" w:cs="宋体" w:hint="eastAsia"/>
        </w:rPr>
        <w:t>指企业在一定会计期间的经营成果，是生产经营过程中各种收入扣除各种耗费后的盈余，反映企业在报告期内实现的盈亏总额。利润总额为营业利润加上营业外收入，减去营业外支出后的金额，根据会计“利润表”中“利润总额”项目的本年</w:t>
      </w:r>
      <w:r>
        <w:rPr>
          <w:rFonts w:ascii="宋体" w:hAnsi="宋体" w:cs="宋体"/>
        </w:rPr>
        <w:t>累计</w:t>
      </w:r>
      <w:r>
        <w:rPr>
          <w:rFonts w:ascii="宋体" w:hAnsi="宋体" w:cs="宋体" w:hint="eastAsia"/>
        </w:rPr>
        <w:t>数填报。</w:t>
      </w:r>
    </w:p>
    <w:p w:rsidR="00312BFE" w:rsidRDefault="00312BFE" w:rsidP="00312BFE">
      <w:pPr>
        <w:spacing w:line="360" w:lineRule="exact"/>
        <w:ind w:firstLineChars="200" w:firstLine="420"/>
        <w:rPr>
          <w:rFonts w:ascii="宋体" w:hAnsi="宋体" w:cs="宋体"/>
          <w:kern w:val="0"/>
          <w:sz w:val="22"/>
          <w:szCs w:val="22"/>
        </w:rPr>
      </w:pPr>
      <w:r>
        <w:rPr>
          <w:rFonts w:ascii="黑体" w:eastAsia="黑体" w:hAnsi="宋体" w:cs="黑体" w:hint="eastAsia"/>
        </w:rPr>
        <w:t>所得税费用</w:t>
      </w:r>
      <w:r>
        <w:rPr>
          <w:rFonts w:ascii="宋体" w:hAnsi="宋体" w:cs="宋体"/>
        </w:rPr>
        <w:t xml:space="preserve">  </w:t>
      </w:r>
      <w:r>
        <w:rPr>
          <w:rFonts w:ascii="宋体" w:hAnsi="宋体" w:cs="宋体" w:hint="eastAsia"/>
        </w:rPr>
        <w:t>所得税费用由两部分组成：当期所得税和递延所得税。当期所得税是指企业按照税法规定计算确定的针对当期发生的交易和事项，应交纳给税务部门的所得税金额，即应交所得税。递延所得税是指按照所得税准则规定应予确认的递延所得税资产和递延所得税负债应有的金额相对于原已确认金额之间的差异。执行企业会计准则或《小企业会计准则》的企业，根据会计“利润表”中“所得税费用”项目的本年</w:t>
      </w:r>
      <w:r>
        <w:rPr>
          <w:rFonts w:ascii="宋体" w:hAnsi="宋体" w:cs="宋体"/>
        </w:rPr>
        <w:t>累计</w:t>
      </w:r>
      <w:r>
        <w:rPr>
          <w:rFonts w:ascii="宋体" w:hAnsi="宋体" w:cs="宋体" w:hint="eastAsia"/>
        </w:rPr>
        <w:t>数填报；执行其他企业会计制度的企业，根据会计“损益表”中“所得税”项目的本年</w:t>
      </w:r>
      <w:r>
        <w:rPr>
          <w:rFonts w:ascii="宋体" w:hAnsi="宋体" w:cs="宋体"/>
        </w:rPr>
        <w:t>累计</w:t>
      </w:r>
      <w:r>
        <w:rPr>
          <w:rFonts w:ascii="宋体" w:hAnsi="宋体" w:cs="宋体" w:hint="eastAsia"/>
        </w:rPr>
        <w:t>数填报</w:t>
      </w:r>
      <w:r>
        <w:rPr>
          <w:rFonts w:ascii="宋体" w:hAnsi="宋体" w:cs="宋体" w:hint="eastAsia"/>
          <w:kern w:val="0"/>
          <w:sz w:val="22"/>
        </w:rPr>
        <w:t>。</w:t>
      </w:r>
    </w:p>
    <w:p w:rsidR="00312BFE" w:rsidRDefault="00312BFE" w:rsidP="00312BFE">
      <w:pPr>
        <w:spacing w:line="360" w:lineRule="exact"/>
        <w:ind w:firstLineChars="200" w:firstLine="420"/>
        <w:rPr>
          <w:rFonts w:ascii="宋体" w:cs="宋体"/>
          <w:kern w:val="0"/>
        </w:rPr>
      </w:pPr>
      <w:r>
        <w:rPr>
          <w:rFonts w:ascii="黑体" w:eastAsia="黑体" w:hAnsi="宋体" w:hint="eastAsia"/>
          <w:szCs w:val="21"/>
        </w:rPr>
        <w:t xml:space="preserve">应付职工薪酬（本年贷方累计发生额） </w:t>
      </w:r>
      <w:r>
        <w:rPr>
          <w:rFonts w:ascii="宋体" w:hAnsi="宋体" w:cs="宋体" w:hint="eastAsia"/>
          <w:kern w:val="0"/>
          <w:sz w:val="22"/>
          <w:szCs w:val="22"/>
        </w:rPr>
        <w:t xml:space="preserve"> 指企业为获得职工提供的服务</w:t>
      </w:r>
      <w:r w:rsidRPr="00D61DAE">
        <w:rPr>
          <w:rFonts w:ascii="宋体" w:hAnsi="宋体" w:cs="宋体" w:hint="eastAsia"/>
          <w:kern w:val="0"/>
          <w:sz w:val="22"/>
          <w:szCs w:val="22"/>
        </w:rPr>
        <w:t>或解除劳动关系</w:t>
      </w:r>
      <w:r>
        <w:rPr>
          <w:rFonts w:ascii="宋体" w:hAnsi="宋体" w:cs="宋体" w:hint="eastAsia"/>
          <w:kern w:val="0"/>
          <w:sz w:val="22"/>
          <w:szCs w:val="22"/>
        </w:rPr>
        <w:t>而给予的各种形式的报酬或补偿。包括职工工资、奖金、津贴和补贴，职工福利费，医疗保险费、养老保险费、失业保险费、工伤保险费和生育保险费等社会保险费，住房公积金，工会经费和职工教育经费，</w:t>
      </w:r>
      <w:r w:rsidRPr="00D61DAE">
        <w:rPr>
          <w:rFonts w:ascii="宋体" w:hAnsi="宋体" w:cs="宋体" w:hint="eastAsia"/>
          <w:kern w:val="0"/>
          <w:sz w:val="22"/>
          <w:szCs w:val="22"/>
        </w:rPr>
        <w:t>带薪缺勤，利润分享计划，</w:t>
      </w:r>
      <w:r>
        <w:rPr>
          <w:rFonts w:ascii="宋体" w:hAnsi="宋体" w:cs="宋体" w:hint="eastAsia"/>
          <w:kern w:val="0"/>
          <w:sz w:val="22"/>
          <w:szCs w:val="22"/>
        </w:rPr>
        <w:t>非货币性福利，辞退福利</w:t>
      </w:r>
      <w:r>
        <w:rPr>
          <w:rFonts w:ascii="宋体" w:hAnsi="宋体" w:cs="宋体"/>
          <w:kern w:val="0"/>
          <w:sz w:val="22"/>
          <w:szCs w:val="22"/>
        </w:rPr>
        <w:t>和</w:t>
      </w:r>
      <w:r>
        <w:rPr>
          <w:rFonts w:ascii="宋体" w:hAnsi="宋体" w:cs="宋体" w:hint="eastAsia"/>
          <w:kern w:val="0"/>
          <w:sz w:val="22"/>
          <w:szCs w:val="22"/>
        </w:rPr>
        <w:t>其他为获得职工提供的服务</w:t>
      </w:r>
      <w:r w:rsidRPr="00D61DAE">
        <w:rPr>
          <w:rFonts w:ascii="宋体" w:hAnsi="宋体" w:cs="宋体" w:hint="eastAsia"/>
          <w:kern w:val="0"/>
          <w:sz w:val="22"/>
          <w:szCs w:val="22"/>
        </w:rPr>
        <w:t>而给予的报酬或补偿。如果企业财务报告附注中包含“应付职工薪酬”项目，则根据其“应付职工薪酬列示”部分的合计项的本期增加额填报。或者，</w:t>
      </w:r>
      <w:r>
        <w:rPr>
          <w:rFonts w:ascii="宋体" w:cs="宋体" w:hint="eastAsia"/>
          <w:kern w:val="0"/>
        </w:rPr>
        <w:t>执行企业会计准则或《小企业会计准则》的企业，根据会计“应付职工薪酬”科目的本年贷方累计发生额填报；执行其他企业会计制度的企业，应将本年上述职工薪酬包含的项目归并填报。</w:t>
      </w:r>
    </w:p>
    <w:p w:rsidR="00312BFE" w:rsidRDefault="00312BFE" w:rsidP="00312BFE">
      <w:pPr>
        <w:spacing w:line="360" w:lineRule="exact"/>
        <w:ind w:firstLineChars="200" w:firstLine="440"/>
        <w:rPr>
          <w:rFonts w:ascii="宋体" w:hAnsi="宋体" w:cs="宋体"/>
          <w:kern w:val="0"/>
          <w:sz w:val="22"/>
          <w:szCs w:val="22"/>
        </w:rPr>
      </w:pPr>
      <w:r w:rsidRPr="00D527CA">
        <w:rPr>
          <w:rFonts w:ascii="宋体" w:hAnsi="宋体" w:cs="宋体" w:hint="eastAsia"/>
          <w:kern w:val="0"/>
          <w:sz w:val="22"/>
          <w:szCs w:val="22"/>
        </w:rPr>
        <w:t>如果企业“应付职工薪酬”会计科目的核算范围不包含“劳务派遣人员薪酬”，则应加“劳务派遣人员薪酬”后填报；如果企业“应付职工薪酬”会计科目的核算范围已包含“劳务派遣人员薪酬”，但不设置明细科目单独核算，则不对“应付职工薪酬”指标作特殊处理，避免“劳务派遣人员薪酬”重复计入。</w:t>
      </w:r>
    </w:p>
    <w:p w:rsidR="00312BFE" w:rsidRDefault="00312BFE" w:rsidP="00312BFE">
      <w:pPr>
        <w:spacing w:line="360" w:lineRule="exact"/>
        <w:ind w:firstLineChars="200" w:firstLine="420"/>
        <w:rPr>
          <w:rFonts w:ascii="宋体" w:cs="宋体"/>
          <w:kern w:val="0"/>
        </w:rPr>
      </w:pPr>
      <w:r>
        <w:rPr>
          <w:rFonts w:ascii="黑体" w:eastAsia="黑体" w:hAnsi="宋体" w:cs="黑体" w:hint="eastAsia"/>
        </w:rPr>
        <w:t xml:space="preserve">应交增值税  </w:t>
      </w:r>
      <w:r>
        <w:rPr>
          <w:rFonts w:ascii="宋体" w:cs="宋体" w:hint="eastAsia"/>
          <w:kern w:val="0"/>
        </w:rPr>
        <w:t>指按照税法规定，以销售货物、服务、无形资产、不动产或提供加工、修理修配劳务的增值额和货物进口金额为计税依据而课征的一种流转税。填报本指标时，应按权责发生制核算企业本期应负担的增值税，有两种计算方法，可选其一，一旦确定，原则上不得更改。</w:t>
      </w:r>
    </w:p>
    <w:p w:rsidR="00312BFE" w:rsidRDefault="00312BFE" w:rsidP="00312BFE">
      <w:pPr>
        <w:spacing w:line="360" w:lineRule="exact"/>
        <w:ind w:firstLineChars="200" w:firstLine="420"/>
        <w:rPr>
          <w:rFonts w:ascii="黑体" w:eastAsia="黑体" w:cs="宋体"/>
          <w:kern w:val="0"/>
        </w:rPr>
      </w:pPr>
      <w:r>
        <w:rPr>
          <w:rFonts w:ascii="黑体" w:eastAsia="黑体" w:cs="宋体" w:hint="eastAsia"/>
          <w:kern w:val="0"/>
        </w:rPr>
        <w:t>计算方法一：</w:t>
      </w:r>
    </w:p>
    <w:p w:rsidR="00312BFE" w:rsidRDefault="00312BFE" w:rsidP="00312BFE">
      <w:pPr>
        <w:spacing w:line="360" w:lineRule="exact"/>
        <w:ind w:firstLineChars="200" w:firstLine="420"/>
        <w:rPr>
          <w:rFonts w:ascii="宋体" w:cs="宋体"/>
          <w:kern w:val="0"/>
        </w:rPr>
      </w:pPr>
      <w:r>
        <w:rPr>
          <w:rFonts w:ascii="宋体" w:cs="宋体" w:hint="eastAsia"/>
          <w:kern w:val="0"/>
        </w:rPr>
        <w:t>根据本期会计科目（1）“销项税额”、“进项税额转出”、“出口退税”年初至期末贷方累计发生额（一般与期末贷方余额相等，因为年初贷方余额为零），（2）“进项税额”年初至期末借方累计发生额，即期末借方余额 － 年初借方余额，（3）“出口抵减内销产品应纳税额”、“减免税款”年初至期末借方累计发生额（一般与期末借方余额相等，因为年初借方余额为零），取值后按照下述公式计算填报：</w:t>
      </w:r>
    </w:p>
    <w:p w:rsidR="00312BFE" w:rsidRDefault="00312BFE" w:rsidP="00312BFE">
      <w:pPr>
        <w:spacing w:line="360" w:lineRule="exact"/>
        <w:ind w:firstLineChars="200" w:firstLine="420"/>
        <w:rPr>
          <w:rFonts w:ascii="宋体" w:cs="宋体"/>
          <w:kern w:val="0"/>
        </w:rPr>
      </w:pPr>
      <w:r>
        <w:rPr>
          <w:rFonts w:ascii="宋体" w:cs="宋体" w:hint="eastAsia"/>
          <w:kern w:val="0"/>
        </w:rPr>
        <w:t xml:space="preserve">应交增值税 ＝ 销项税额 － （进项税额 － 进项税额转出） － 出口抵减内销产品应纳税额 </w:t>
      </w:r>
    </w:p>
    <w:p w:rsidR="00312BFE" w:rsidRDefault="00312BFE" w:rsidP="00312BFE">
      <w:pPr>
        <w:spacing w:line="360" w:lineRule="exact"/>
        <w:ind w:firstLineChars="850" w:firstLine="1785"/>
        <w:rPr>
          <w:rFonts w:ascii="宋体" w:cs="宋体"/>
          <w:kern w:val="0"/>
        </w:rPr>
      </w:pPr>
      <w:r>
        <w:rPr>
          <w:rFonts w:ascii="宋体" w:cs="宋体" w:hint="eastAsia"/>
          <w:kern w:val="0"/>
        </w:rPr>
        <w:t>－ 减免税款 + 出口退税</w:t>
      </w:r>
    </w:p>
    <w:p w:rsidR="00312BFE" w:rsidRDefault="00312BFE" w:rsidP="00312BFE">
      <w:pPr>
        <w:spacing w:line="360" w:lineRule="exact"/>
        <w:ind w:firstLineChars="200" w:firstLine="420"/>
        <w:rPr>
          <w:rFonts w:ascii="黑体" w:eastAsia="黑体" w:cs="宋体"/>
          <w:kern w:val="0"/>
        </w:rPr>
      </w:pPr>
      <w:r>
        <w:rPr>
          <w:rFonts w:ascii="黑体" w:eastAsia="黑体" w:cs="宋体" w:hint="eastAsia"/>
          <w:kern w:val="0"/>
        </w:rPr>
        <w:lastRenderedPageBreak/>
        <w:t>计算方法二：</w:t>
      </w:r>
    </w:p>
    <w:p w:rsidR="00312BFE" w:rsidRDefault="00312BFE" w:rsidP="00312BFE">
      <w:pPr>
        <w:spacing w:line="360" w:lineRule="exact"/>
        <w:ind w:firstLineChars="200" w:firstLine="420"/>
        <w:rPr>
          <w:rFonts w:ascii="宋体" w:cs="宋体"/>
          <w:kern w:val="0"/>
        </w:rPr>
      </w:pPr>
      <w:r>
        <w:rPr>
          <w:rFonts w:ascii="宋体" w:cs="宋体" w:hint="eastAsia"/>
          <w:kern w:val="0"/>
        </w:rPr>
        <w:t>根据本期《增值税纳税申报表（一般纳税人适用）》（以“国家税务总局公告2013年32号”版式为例）“销项税额”（第11栏）、“进项税额”（第12栏）、“进项税额转出”（第14栏）、“免、抵、退应退税额”（第15栏）、“简易计税办法计算的应纳税额”（第21栏）、“按简易计税办法计算的纳税检查应补缴税额”（第22栏）、“应纳税额减征额”（第23栏）栏目“一般货物、劳务和应税服务”列中“本年累计”列，按照下述公式计算填报：</w:t>
      </w:r>
    </w:p>
    <w:p w:rsidR="00312BFE" w:rsidRDefault="00312BFE" w:rsidP="00312BFE">
      <w:pPr>
        <w:spacing w:line="360" w:lineRule="exact"/>
        <w:ind w:firstLineChars="200" w:firstLine="420"/>
        <w:rPr>
          <w:rFonts w:ascii="宋体" w:cs="宋体"/>
          <w:kern w:val="0"/>
        </w:rPr>
      </w:pPr>
      <w:r>
        <w:rPr>
          <w:rFonts w:ascii="宋体" w:cs="宋体" w:hint="eastAsia"/>
          <w:kern w:val="0"/>
        </w:rPr>
        <w:t>应交增值税 ＝ 销项税额－（进项税额－进项税额转出－免、抵、退应退税额） + 简易计税办法计算的应纳税额 + 按简易计税办法计算的纳税检查应补缴税额 － 应纳税额减征额</w:t>
      </w:r>
    </w:p>
    <w:p w:rsidR="00312BFE" w:rsidRDefault="00312BFE" w:rsidP="00312BFE">
      <w:pPr>
        <w:spacing w:line="360" w:lineRule="exact"/>
        <w:ind w:firstLineChars="200" w:firstLine="420"/>
        <w:rPr>
          <w:rFonts w:ascii="宋体" w:cs="宋体"/>
          <w:kern w:val="0"/>
        </w:rPr>
      </w:pPr>
      <w:r>
        <w:rPr>
          <w:rFonts w:ascii="宋体" w:cs="宋体" w:hint="eastAsia"/>
          <w:kern w:val="0"/>
        </w:rPr>
        <w:t>计算方法说明及填报要求：</w:t>
      </w:r>
    </w:p>
    <w:p w:rsidR="00312BFE" w:rsidRDefault="00312BFE" w:rsidP="00312BFE">
      <w:pPr>
        <w:spacing w:line="360" w:lineRule="exact"/>
        <w:ind w:firstLineChars="200" w:firstLine="420"/>
        <w:rPr>
          <w:rFonts w:ascii="宋体" w:cs="宋体"/>
          <w:kern w:val="0"/>
        </w:rPr>
      </w:pPr>
      <w:r>
        <w:rPr>
          <w:rFonts w:ascii="宋体" w:cs="宋体" w:hint="eastAsia"/>
          <w:kern w:val="0"/>
        </w:rPr>
        <w:t>（1）计算公式均体现权责发生制，本期发生的进项税额全部参与计算，相当于不设置留抵，同时也不抵扣会计账簿或增值税纳税申报表中上年年末留抵的进项税额，公式计算结果可以为负数。</w:t>
      </w:r>
    </w:p>
    <w:p w:rsidR="00312BFE" w:rsidRDefault="00312BFE" w:rsidP="00312BFE">
      <w:pPr>
        <w:spacing w:line="360" w:lineRule="exact"/>
        <w:ind w:leftChars="200" w:left="420"/>
        <w:rPr>
          <w:rFonts w:ascii="宋体" w:cs="宋体"/>
          <w:kern w:val="0"/>
        </w:rPr>
      </w:pPr>
      <w:r>
        <w:rPr>
          <w:rFonts w:ascii="宋体" w:cs="宋体" w:hint="eastAsia"/>
          <w:kern w:val="0"/>
        </w:rPr>
        <w:t>（2）按照公式计算本指标后，不应再加增值税减免税额，因为这部分价值不再形成企业缴纳义务。</w:t>
      </w:r>
    </w:p>
    <w:p w:rsidR="00312BFE" w:rsidRDefault="00312BFE" w:rsidP="00312BFE">
      <w:pPr>
        <w:spacing w:line="360" w:lineRule="exact"/>
        <w:ind w:firstLineChars="200" w:firstLine="420"/>
        <w:rPr>
          <w:rFonts w:hAnsi="宋体"/>
        </w:rPr>
      </w:pPr>
      <w:r>
        <w:rPr>
          <w:rFonts w:ascii="黑体" w:eastAsia="黑体"/>
        </w:rPr>
        <w:t>建筑业企业在境外完成的营业收入</w:t>
      </w:r>
      <w:r>
        <w:rPr>
          <w:rFonts w:hAnsi="宋体"/>
        </w:rPr>
        <w:t xml:space="preserve">  </w:t>
      </w:r>
      <w:r>
        <w:rPr>
          <w:rFonts w:hAnsi="宋体"/>
        </w:rPr>
        <w:t>指建筑业企业报告期内在国外及港、澳、台等区域所有经营活动的</w:t>
      </w:r>
      <w:r>
        <w:rPr>
          <w:rFonts w:hAnsi="宋体" w:hint="eastAsia"/>
        </w:rPr>
        <w:t>收入总额</w:t>
      </w:r>
      <w:r>
        <w:rPr>
          <w:rFonts w:hAnsi="宋体"/>
        </w:rPr>
        <w:t>。本指标是有境外施工或劳务输出业务的总承包和专业承包建筑业企业填报，填报时注意是外币的，要按照报告期末的人民币汇率折算填报。</w:t>
      </w:r>
    </w:p>
    <w:p w:rsidR="00EE07AB" w:rsidRDefault="00732E2D" w:rsidP="00300EF5">
      <w:pPr>
        <w:spacing w:beforeLines="100" w:afterLines="100" w:line="400" w:lineRule="exact"/>
        <w:ind w:leftChars="374" w:left="785"/>
        <w:rPr>
          <w:rFonts w:ascii="宋体" w:hAnsi="宋体"/>
          <w:b/>
          <w:sz w:val="32"/>
          <w:szCs w:val="32"/>
        </w:rPr>
      </w:pPr>
      <w:r>
        <w:rPr>
          <w:rFonts w:ascii="宋体" w:hAnsi="宋体" w:hint="eastAsia"/>
          <w:b/>
          <w:sz w:val="32"/>
          <w:szCs w:val="32"/>
        </w:rPr>
        <w:t>第八</w:t>
      </w:r>
      <w:r w:rsidR="00E666AD">
        <w:rPr>
          <w:rFonts w:ascii="宋体" w:hAnsi="宋体" w:hint="eastAsia"/>
          <w:b/>
          <w:sz w:val="32"/>
          <w:szCs w:val="32"/>
        </w:rPr>
        <w:t xml:space="preserve">部分 </w:t>
      </w:r>
      <w:r w:rsidR="008A70A6">
        <w:rPr>
          <w:rFonts w:ascii="宋体" w:hAnsi="宋体" w:hint="eastAsia"/>
          <w:b/>
          <w:sz w:val="32"/>
          <w:szCs w:val="32"/>
        </w:rPr>
        <w:t>建筑业企业生产经营情况和房屋竣工面积及价值</w:t>
      </w:r>
    </w:p>
    <w:p w:rsidR="00054363" w:rsidRDefault="00AB4656" w:rsidP="00300EF5">
      <w:pPr>
        <w:spacing w:beforeLines="100" w:afterLines="100" w:line="400" w:lineRule="exact"/>
        <w:ind w:firstLineChars="247" w:firstLine="744"/>
        <w:rPr>
          <w:rFonts w:ascii="宋体" w:hAnsi="宋体"/>
          <w:b/>
          <w:sz w:val="30"/>
          <w:szCs w:val="30"/>
        </w:rPr>
      </w:pPr>
      <w:r>
        <w:rPr>
          <w:rFonts w:ascii="宋体" w:hAnsi="宋体" w:hint="eastAsia"/>
          <w:b/>
          <w:sz w:val="30"/>
          <w:szCs w:val="30"/>
        </w:rPr>
        <w:t xml:space="preserve">   </w:t>
      </w:r>
      <w:r w:rsidR="00DD1129" w:rsidRPr="00EE07AB">
        <w:rPr>
          <w:rFonts w:ascii="宋体" w:hAnsi="宋体" w:hint="eastAsia"/>
          <w:b/>
          <w:sz w:val="30"/>
          <w:szCs w:val="30"/>
        </w:rPr>
        <w:t>（C204-1</w:t>
      </w:r>
      <w:r w:rsidR="00312BFE">
        <w:rPr>
          <w:rFonts w:ascii="宋体" w:hAnsi="宋体" w:hint="eastAsia"/>
          <w:b/>
          <w:sz w:val="30"/>
          <w:szCs w:val="30"/>
        </w:rPr>
        <w:t>表</w:t>
      </w:r>
      <w:r w:rsidR="00DD1129" w:rsidRPr="00EE07AB">
        <w:rPr>
          <w:rFonts w:ascii="宋体" w:hAnsi="宋体" w:hint="eastAsia"/>
          <w:b/>
          <w:sz w:val="30"/>
          <w:szCs w:val="30"/>
        </w:rPr>
        <w:t>、</w:t>
      </w:r>
      <w:r w:rsidR="003F1C9F">
        <w:rPr>
          <w:rFonts w:ascii="宋体" w:hAnsi="宋体" w:hint="eastAsia"/>
          <w:b/>
          <w:sz w:val="30"/>
          <w:szCs w:val="30"/>
        </w:rPr>
        <w:t>SHC204-1</w:t>
      </w:r>
      <w:r w:rsidR="00312BFE">
        <w:rPr>
          <w:rFonts w:ascii="宋体" w:hAnsi="宋体" w:hint="eastAsia"/>
          <w:b/>
          <w:sz w:val="30"/>
          <w:szCs w:val="30"/>
        </w:rPr>
        <w:t>表</w:t>
      </w:r>
      <w:r w:rsidR="00DD1129" w:rsidRPr="00EE07AB">
        <w:rPr>
          <w:rFonts w:ascii="宋体" w:hAnsi="宋体" w:hint="eastAsia"/>
          <w:b/>
          <w:sz w:val="30"/>
          <w:szCs w:val="30"/>
        </w:rPr>
        <w:t>、C204-2</w:t>
      </w:r>
      <w:r w:rsidR="00312BFE">
        <w:rPr>
          <w:rFonts w:ascii="宋体" w:hAnsi="宋体" w:hint="eastAsia"/>
          <w:b/>
          <w:sz w:val="30"/>
          <w:szCs w:val="30"/>
        </w:rPr>
        <w:t>表</w:t>
      </w:r>
      <w:r w:rsidR="00DD1129" w:rsidRPr="00EE07AB">
        <w:rPr>
          <w:rFonts w:ascii="宋体" w:hAnsi="宋体" w:hint="eastAsia"/>
          <w:b/>
          <w:sz w:val="30"/>
          <w:szCs w:val="30"/>
        </w:rPr>
        <w:t>、</w:t>
      </w:r>
      <w:r w:rsidR="003F1C9F">
        <w:rPr>
          <w:rFonts w:ascii="宋体" w:hAnsi="宋体" w:hint="eastAsia"/>
          <w:b/>
          <w:sz w:val="30"/>
          <w:szCs w:val="30"/>
        </w:rPr>
        <w:t>SHC204-2</w:t>
      </w:r>
      <w:r w:rsidR="00312BFE">
        <w:rPr>
          <w:rFonts w:ascii="宋体" w:hAnsi="宋体" w:hint="eastAsia"/>
          <w:b/>
          <w:sz w:val="30"/>
          <w:szCs w:val="30"/>
        </w:rPr>
        <w:t>表</w:t>
      </w:r>
      <w:r w:rsidR="00DD1129" w:rsidRPr="00EE07AB">
        <w:rPr>
          <w:rFonts w:ascii="宋体" w:hAnsi="宋体" w:hint="eastAsia"/>
          <w:b/>
          <w:sz w:val="30"/>
          <w:szCs w:val="30"/>
        </w:rPr>
        <w:t>）</w:t>
      </w:r>
    </w:p>
    <w:p w:rsidR="005B3CB0" w:rsidRPr="00054363" w:rsidRDefault="005B3CB0" w:rsidP="00300EF5">
      <w:pPr>
        <w:spacing w:beforeLines="100" w:afterLines="100"/>
        <w:ind w:firstLineChars="247" w:firstLine="519"/>
        <w:rPr>
          <w:rFonts w:ascii="宋体" w:hAnsi="宋体"/>
          <w:b/>
          <w:sz w:val="30"/>
          <w:szCs w:val="30"/>
        </w:rPr>
      </w:pPr>
      <w:r>
        <w:rPr>
          <w:rFonts w:ascii="黑体" w:eastAsia="黑体" w:hAnsi="宋体" w:hint="eastAsia"/>
          <w:szCs w:val="21"/>
        </w:rPr>
        <w:t>签订合同额</w:t>
      </w:r>
      <w:r>
        <w:rPr>
          <w:rFonts w:ascii="仿宋_GB2312" w:eastAsia="仿宋_GB2312" w:hint="eastAsia"/>
          <w:szCs w:val="21"/>
        </w:rPr>
        <w:t xml:space="preserve">  </w:t>
      </w:r>
      <w:r>
        <w:rPr>
          <w:rFonts w:ascii="宋体" w:hAnsi="宋体" w:hint="eastAsia"/>
          <w:szCs w:val="21"/>
        </w:rPr>
        <w:t>指建筑业企业在报告期直接同建设单位签订的各种国内工程合同的总价款和以前年度同建设单位签订的各种国内工程合同的未完工程跨入本年度继续施工工程合同的总价款余额。</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上年结转合同额</w:t>
      </w:r>
      <w:r>
        <w:rPr>
          <w:rFonts w:ascii="仿宋_GB2312" w:eastAsia="仿宋_GB2312" w:hint="eastAsia"/>
          <w:szCs w:val="21"/>
        </w:rPr>
        <w:t xml:space="preserve">  </w:t>
      </w:r>
      <w:r>
        <w:rPr>
          <w:rFonts w:ascii="宋体" w:hAnsi="宋体" w:hint="eastAsia"/>
          <w:szCs w:val="21"/>
        </w:rPr>
        <w:t>指以前年度同建设单位签订合同的未完工程跨入本年度继续施工工程合同的总价款余额。</w:t>
      </w:r>
    </w:p>
    <w:p w:rsidR="005B3CB0" w:rsidRDefault="005B3CB0" w:rsidP="005B3CB0">
      <w:pPr>
        <w:adjustRightInd w:val="0"/>
        <w:snapToGrid w:val="0"/>
        <w:spacing w:line="320" w:lineRule="exact"/>
        <w:ind w:firstLineChars="200" w:firstLine="420"/>
        <w:rPr>
          <w:rFonts w:ascii="宋体" w:hAnsi="宋体"/>
        </w:rPr>
      </w:pPr>
      <w:r>
        <w:rPr>
          <w:rFonts w:ascii="黑体" w:eastAsia="黑体" w:hAnsi="宋体" w:hint="eastAsia"/>
          <w:szCs w:val="21"/>
        </w:rPr>
        <w:t>本年新签合同额</w:t>
      </w:r>
      <w:r>
        <w:rPr>
          <w:rFonts w:ascii="仿宋_GB2312" w:eastAsia="仿宋_GB2312" w:hAnsi="宋体" w:hint="eastAsia"/>
          <w:szCs w:val="21"/>
        </w:rPr>
        <w:t xml:space="preserve">  </w:t>
      </w:r>
      <w:r>
        <w:rPr>
          <w:rFonts w:ascii="宋体" w:hAnsi="宋体" w:hint="eastAsia"/>
          <w:szCs w:val="21"/>
        </w:rPr>
        <w:t>指建筑业企业在报告期内同建设单位直接新签订的各种国内工程合同的总价款，不包括与其他建筑业企业新签的分包合同额。</w:t>
      </w:r>
    </w:p>
    <w:p w:rsidR="005B3CB0" w:rsidRDefault="005B3CB0" w:rsidP="005B3CB0">
      <w:pPr>
        <w:adjustRightInd w:val="0"/>
        <w:snapToGrid w:val="0"/>
        <w:spacing w:line="320" w:lineRule="exact"/>
        <w:ind w:firstLineChars="200" w:firstLine="420"/>
        <w:rPr>
          <w:rFonts w:ascii="黑体" w:eastAsia="黑体"/>
        </w:rPr>
      </w:pPr>
      <w:r>
        <w:rPr>
          <w:rFonts w:ascii="黑体" w:eastAsia="黑体"/>
        </w:rPr>
        <w:t>★</w:t>
      </w:r>
      <w:r>
        <w:rPr>
          <w:rFonts w:ascii="黑体" w:eastAsia="黑体" w:hint="eastAsia"/>
        </w:rPr>
        <w:t>以上三个指标的填报依据</w:t>
      </w:r>
    </w:p>
    <w:p w:rsidR="005B3CB0" w:rsidRDefault="005B3CB0" w:rsidP="005B3CB0">
      <w:pPr>
        <w:spacing w:line="320" w:lineRule="exact"/>
        <w:ind w:firstLineChars="200" w:firstLine="420"/>
        <w:rPr>
          <w:szCs w:val="21"/>
        </w:rPr>
      </w:pPr>
      <w:r>
        <w:rPr>
          <w:rFonts w:hint="eastAsia"/>
          <w:szCs w:val="21"/>
        </w:rPr>
        <w:t>①有施工合同管理台账的企业，依据施工合同管理台账填报；</w:t>
      </w:r>
    </w:p>
    <w:p w:rsidR="005B3CB0" w:rsidRDefault="005B3CB0" w:rsidP="005B3CB0">
      <w:pPr>
        <w:spacing w:line="320" w:lineRule="exact"/>
        <w:ind w:firstLineChars="200" w:firstLine="420"/>
        <w:rPr>
          <w:szCs w:val="21"/>
        </w:rPr>
      </w:pPr>
      <w:r>
        <w:rPr>
          <w:rFonts w:hint="eastAsia"/>
          <w:szCs w:val="21"/>
        </w:rPr>
        <w:t>②没有施工合同管理台账的企业，依据企业与项目建设单位签订的各种施工合同文本。</w:t>
      </w:r>
    </w:p>
    <w:p w:rsidR="005B3CB0" w:rsidRDefault="005B3CB0" w:rsidP="005B3CB0">
      <w:pPr>
        <w:adjustRightInd w:val="0"/>
        <w:snapToGrid w:val="0"/>
        <w:spacing w:line="320" w:lineRule="exact"/>
        <w:ind w:firstLineChars="200" w:firstLine="420"/>
        <w:rPr>
          <w:rFonts w:ascii="黑体" w:eastAsia="黑体"/>
        </w:rPr>
      </w:pPr>
      <w:r>
        <w:rPr>
          <w:rFonts w:ascii="黑体" w:eastAsia="黑体"/>
        </w:rPr>
        <w:t>★</w:t>
      </w:r>
      <w:r>
        <w:rPr>
          <w:rFonts w:ascii="黑体" w:eastAsia="黑体" w:hint="eastAsia"/>
        </w:rPr>
        <w:t>填写时应注意</w:t>
      </w:r>
    </w:p>
    <w:p w:rsidR="005B3CB0" w:rsidRDefault="005B3CB0" w:rsidP="005B3CB0">
      <w:pPr>
        <w:spacing w:line="320" w:lineRule="exact"/>
        <w:ind w:firstLineChars="200" w:firstLine="420"/>
        <w:rPr>
          <w:szCs w:val="21"/>
        </w:rPr>
      </w:pPr>
      <w:r>
        <w:rPr>
          <w:rFonts w:hint="eastAsia"/>
          <w:szCs w:val="21"/>
        </w:rPr>
        <w:t>①三个指标均指建筑业企业直接同建设单位签订合同，即甲方必须是业主（建设单位）；</w:t>
      </w:r>
    </w:p>
    <w:p w:rsidR="005B3CB0" w:rsidRDefault="005B3CB0" w:rsidP="005B3CB0">
      <w:pPr>
        <w:spacing w:line="320" w:lineRule="exact"/>
        <w:ind w:firstLineChars="200" w:firstLine="420"/>
        <w:rPr>
          <w:szCs w:val="21"/>
        </w:rPr>
      </w:pPr>
      <w:r>
        <w:rPr>
          <w:rFonts w:hint="eastAsia"/>
          <w:szCs w:val="21"/>
        </w:rPr>
        <w:t>②签订的合同额包括公开投标、暗标、甲方指定、口头协议等，不管企业用什么方式，也不管合同的形式，只要是从建设单位直接承包的工程项目都应统计；</w:t>
      </w:r>
    </w:p>
    <w:p w:rsidR="005B3CB0" w:rsidRDefault="005B3CB0" w:rsidP="005B3CB0">
      <w:pPr>
        <w:spacing w:line="320" w:lineRule="exact"/>
        <w:ind w:firstLineChars="200" w:firstLine="420"/>
        <w:rPr>
          <w:szCs w:val="21"/>
        </w:rPr>
      </w:pPr>
      <w:r>
        <w:rPr>
          <w:rFonts w:hint="eastAsia"/>
          <w:szCs w:val="21"/>
        </w:rPr>
        <w:t>③在填写上年结转合同额时，只须填报未完工程跨入本年度继续施工工程合同的总价款余额部分。如果企业在上年实际完成工作量超过了合同总价款，并且在本年度尚有施工任务，在填报该指标时应把上年结转合同额视同为零。</w:t>
      </w:r>
    </w:p>
    <w:p w:rsidR="005B3CB0" w:rsidRDefault="005B3CB0" w:rsidP="005B3CB0">
      <w:pPr>
        <w:adjustRightInd w:val="0"/>
        <w:snapToGrid w:val="0"/>
        <w:spacing w:line="320" w:lineRule="exact"/>
        <w:ind w:firstLineChars="200" w:firstLine="420"/>
        <w:rPr>
          <w:rFonts w:ascii="黑体" w:eastAsia="黑体"/>
        </w:rPr>
      </w:pPr>
      <w:r>
        <w:rPr>
          <w:rFonts w:ascii="黑体" w:eastAsia="黑体"/>
        </w:rPr>
        <w:t>▲</w:t>
      </w:r>
      <w:r>
        <w:rPr>
          <w:rFonts w:ascii="黑体" w:eastAsia="黑体" w:hint="eastAsia"/>
        </w:rPr>
        <w:t>审核关系</w:t>
      </w:r>
    </w:p>
    <w:p w:rsidR="005B3CB0" w:rsidRDefault="005B3CB0" w:rsidP="005B3CB0">
      <w:pPr>
        <w:spacing w:line="320" w:lineRule="exact"/>
        <w:ind w:firstLineChars="200" w:firstLine="420"/>
        <w:rPr>
          <w:szCs w:val="21"/>
        </w:rPr>
      </w:pPr>
      <w:r>
        <w:rPr>
          <w:szCs w:val="21"/>
        </w:rPr>
        <w:t>签订的合同额＝上年结转合同额</w:t>
      </w:r>
      <w:r>
        <w:rPr>
          <w:szCs w:val="21"/>
        </w:rPr>
        <w:t>+</w:t>
      </w:r>
      <w:r>
        <w:rPr>
          <w:szCs w:val="21"/>
        </w:rPr>
        <w:t>本年新签合同额，即：</w:t>
      </w:r>
      <w:r>
        <w:rPr>
          <w:szCs w:val="21"/>
        </w:rPr>
        <w:t>01</w:t>
      </w:r>
      <w:r>
        <w:rPr>
          <w:szCs w:val="21"/>
        </w:rPr>
        <w:t>＝</w:t>
      </w:r>
      <w:r>
        <w:rPr>
          <w:szCs w:val="21"/>
        </w:rPr>
        <w:t>02+03</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直接从建设单位承揽工程完成的产值</w:t>
      </w:r>
      <w:r>
        <w:rPr>
          <w:rFonts w:ascii="仿宋_GB2312" w:eastAsia="仿宋_GB2312" w:hint="eastAsia"/>
          <w:szCs w:val="21"/>
        </w:rPr>
        <w:t xml:space="preserve">  </w:t>
      </w:r>
      <w:r>
        <w:rPr>
          <w:rFonts w:ascii="宋体" w:hAnsi="宋体" w:hint="eastAsia"/>
          <w:szCs w:val="21"/>
        </w:rPr>
        <w:t>指总承包企业或专业承包企业直接与建设单位（业主）签订的承包合同（包括报告期及以往年度签订的合同，不包括无效合同和中途解除的合同），在报告期内完成的工程总值。包括企业向其他专业承包企业或劳务分包企业分包出去的工程所完成产值，还包括分包</w:t>
      </w:r>
      <w:r>
        <w:rPr>
          <w:rFonts w:ascii="宋体" w:hAnsi="宋体" w:hint="eastAsia"/>
          <w:szCs w:val="21"/>
        </w:rPr>
        <w:lastRenderedPageBreak/>
        <w:t>企业缴纳的管理费。</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自行完成施工产值</w:t>
      </w:r>
      <w:r>
        <w:rPr>
          <w:rFonts w:ascii="仿宋_GB2312" w:eastAsia="仿宋_GB2312" w:hAnsi="宋体" w:hint="eastAsia"/>
          <w:szCs w:val="21"/>
        </w:rPr>
        <w:t xml:space="preserve">  </w:t>
      </w:r>
      <w:r>
        <w:rPr>
          <w:rFonts w:ascii="宋体" w:hAnsi="宋体" w:hint="eastAsia"/>
          <w:szCs w:val="21"/>
        </w:rPr>
        <w:t>指总承包企业或专业承包企业直接与建设单位（业主）签订的总承包合同或专业承包合同中，自行完成的工程总值。包括总承包企业和专业承包企业自行完成的工作量和分包企业缴纳的管理费。</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分包出去工程的产值</w:t>
      </w:r>
      <w:r>
        <w:rPr>
          <w:rFonts w:ascii="仿宋_GB2312" w:eastAsia="仿宋_GB2312" w:hAnsi="宋体" w:hint="eastAsia"/>
          <w:szCs w:val="21"/>
        </w:rPr>
        <w:t xml:space="preserve">  </w:t>
      </w:r>
      <w:r>
        <w:rPr>
          <w:rFonts w:ascii="宋体" w:hAnsi="宋体" w:hint="eastAsia"/>
          <w:szCs w:val="21"/>
        </w:rPr>
        <w:t>指专业承包企业或劳务分包企业与总承包企业或专业承包企业签订的专业承包或劳务分包合同中在报告期所完成的产值。分包企业如果是一个独立核算的经济实体，其完成的产量产值，不包括在总承包企业或专业承包企业自行完成产值中。</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在当前建筑市场中，还有一些零散的建筑业包工队（组）以小包工队形式从建筑施工企业分包部分“单位工程”或“分部工程”，这些包工队（组）并不具备填报国家统计报表的条件，其完成的产量产值均应由总承包企业或专业承包企业填报。为了保持相关数据的一致性，包工队（组）参与施工的人数也应统计在总承包企业或专业承包企业的人数内。</w:t>
      </w:r>
    </w:p>
    <w:p w:rsidR="005B3CB0" w:rsidRDefault="005B3CB0" w:rsidP="005B3CB0">
      <w:pPr>
        <w:adjustRightInd w:val="0"/>
        <w:snapToGrid w:val="0"/>
        <w:spacing w:line="320" w:lineRule="exact"/>
        <w:ind w:firstLineChars="200" w:firstLine="420"/>
        <w:rPr>
          <w:rFonts w:ascii="宋体" w:hAnsi="宋体"/>
        </w:rPr>
      </w:pPr>
      <w:r>
        <w:rPr>
          <w:rFonts w:ascii="黑体" w:eastAsia="黑体" w:hAnsi="宋体" w:hint="eastAsia"/>
          <w:szCs w:val="21"/>
        </w:rPr>
        <w:t>从建设单位以外承揽工程完成的产值</w:t>
      </w:r>
      <w:r>
        <w:rPr>
          <w:rFonts w:ascii="仿宋_GB2312" w:eastAsia="仿宋_GB2312" w:hAnsi="宋体" w:hint="eastAsia"/>
          <w:szCs w:val="21"/>
        </w:rPr>
        <w:t xml:space="preserve">  </w:t>
      </w:r>
      <w:r>
        <w:rPr>
          <w:rFonts w:ascii="宋体" w:hAnsi="宋体" w:hint="eastAsia"/>
          <w:szCs w:val="21"/>
        </w:rPr>
        <w:t>指总承包企业或专业承包企业从其他总承包企业或专业承包企业处承揽工程而完成的产值。不包括总承包企业或专业承包企业从建设单位承揽工程中自行完成的产值和分包企业缴纳的管理费。</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rPr>
        <w:t>建筑业总产值</w:t>
      </w:r>
      <w:r>
        <w:rPr>
          <w:rFonts w:ascii="黑体" w:eastAsia="黑体" w:hint="eastAsia"/>
        </w:rPr>
        <w:t xml:space="preserve">　</w:t>
      </w:r>
      <w:r>
        <w:rPr>
          <w:rFonts w:ascii="宋体" w:hAnsi="宋体" w:hint="eastAsia"/>
          <w:szCs w:val="21"/>
        </w:rPr>
        <w:t>指以货币表现的建筑业企业在一定时期内生产的建筑业产品和服务的总和。建筑业总产值包括建筑工程产值、安装工程产值和其他产值三部分内容。</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szCs w:val="21"/>
        </w:rPr>
        <w:t>劳务分包企业建筑业总产值指劳务分包企业与总承包企业或专业承包企业签定劳务分包合同后，从事建筑安装工程取得的所有劳务收入。</w:t>
      </w:r>
    </w:p>
    <w:p w:rsidR="005B3CB0" w:rsidRDefault="005B3CB0" w:rsidP="005B3CB0">
      <w:pPr>
        <w:adjustRightInd w:val="0"/>
        <w:snapToGrid w:val="0"/>
        <w:spacing w:line="320" w:lineRule="exact"/>
        <w:ind w:firstLineChars="200" w:firstLine="420"/>
        <w:rPr>
          <w:szCs w:val="21"/>
        </w:rPr>
      </w:pPr>
      <w:r>
        <w:rPr>
          <w:rFonts w:ascii="黑体" w:eastAsia="黑体" w:hAnsi="宋体" w:hint="eastAsia"/>
          <w:szCs w:val="21"/>
        </w:rPr>
        <w:t>★注意事项：</w:t>
      </w:r>
      <w:r>
        <w:rPr>
          <w:rFonts w:hint="eastAsia"/>
          <w:szCs w:val="21"/>
        </w:rPr>
        <w:t>根据税法规定，在劳务分包合同中，支付给劳务的报酬不缴纳税金，所以有部分劳务企业就把这部分人工费没有核算到建筑业总产值中，包括装饰装修产值、营业收入甚至人数也没有统计，所以，在填报本表时，一定要按照签定的合同全口径的填报建筑业总产值。</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黑体" w:hint="eastAsia"/>
          <w:szCs w:val="21"/>
        </w:rPr>
        <w:t>装配式建筑工程产值</w:t>
      </w:r>
      <w:r>
        <w:rPr>
          <w:rFonts w:ascii="宋体" w:hAnsi="宋体"/>
          <w:szCs w:val="21"/>
        </w:rPr>
        <w:t xml:space="preserve">  </w:t>
      </w:r>
      <w:r>
        <w:rPr>
          <w:rFonts w:ascii="宋体" w:hAnsi="宋体" w:hint="eastAsia"/>
          <w:szCs w:val="21"/>
        </w:rPr>
        <w:t>指</w:t>
      </w:r>
      <w:r>
        <w:rPr>
          <w:rFonts w:ascii="宋体" w:hAnsi="宋体"/>
          <w:szCs w:val="21"/>
        </w:rPr>
        <w:t>用货币表现的用预制部品部件在工地装配而成的建筑产品产值。目前，装配式建筑工程类型主要包括装配式混凝土建筑、装配式钢结构建筑、装配式木结构建筑等。</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在计算填报装配式建筑工程产值时，凡是由工业企业统一制造生产，建筑施工企业只负责安装的预制部品部件，其本身产值应计算到工业产值中，建筑业企业不得重复计算。凡是建筑施工企业按照合同约定，将列入工程预算的装配式建筑构件进行自制并安装时，应计算自制构件产值与安装工程产值。</w:t>
      </w:r>
    </w:p>
    <w:p w:rsidR="005B3CB0" w:rsidRDefault="005B3CB0" w:rsidP="005B3CB0">
      <w:pPr>
        <w:adjustRightInd w:val="0"/>
        <w:snapToGrid w:val="0"/>
        <w:spacing w:line="320" w:lineRule="exact"/>
        <w:ind w:firstLineChars="200" w:firstLine="420"/>
      </w:pPr>
      <w:r>
        <w:rPr>
          <w:rFonts w:ascii="黑体" w:eastAsia="黑体" w:hAnsi="宋体" w:hint="eastAsia"/>
          <w:szCs w:val="21"/>
        </w:rPr>
        <w:t>装饰装修产值</w:t>
      </w:r>
      <w:r>
        <w:rPr>
          <w:rFonts w:ascii="仿宋_GB2312" w:eastAsia="仿宋_GB2312" w:hint="eastAsia"/>
          <w:szCs w:val="21"/>
        </w:rPr>
        <w:t xml:space="preserve">  </w:t>
      </w:r>
      <w:r>
        <w:rPr>
          <w:rFonts w:ascii="宋体" w:hAnsi="宋体" w:hint="eastAsia"/>
          <w:szCs w:val="21"/>
        </w:rPr>
        <w:t>包括装饰、装修两部分产值。装修装饰指对新旧房屋及建筑物进行的内外装修装饰；对新建房屋及建筑物经过施工后，尚未完全达到使用标准，而进行的二次装修装饰；以及对原有房屋经使用若干年后进行的二次内外装饰。包括抹灰、门窗、玻璃、吊顶、隔断、饰面板（砖）、涂料、裱糊、刷浆、花饰等。</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在外省完成的产值</w:t>
      </w:r>
      <w:r>
        <w:rPr>
          <w:rFonts w:ascii="仿宋_GB2312" w:eastAsia="仿宋_GB2312" w:hint="eastAsia"/>
          <w:szCs w:val="21"/>
        </w:rPr>
        <w:t xml:space="preserve">  </w:t>
      </w:r>
      <w:r>
        <w:rPr>
          <w:rFonts w:ascii="宋体" w:hAnsi="宋体" w:hint="eastAsia"/>
          <w:szCs w:val="21"/>
        </w:rPr>
        <w:t>指建筑业企业在其他省份施工所完成的建筑业产值。</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建筑工程产值</w:t>
      </w:r>
      <w:r>
        <w:rPr>
          <w:rFonts w:ascii="仿宋_GB2312" w:eastAsia="仿宋_GB2312" w:hint="eastAsia"/>
          <w:szCs w:val="21"/>
        </w:rPr>
        <w:t xml:space="preserve">  </w:t>
      </w:r>
      <w:r>
        <w:rPr>
          <w:rFonts w:ascii="宋体" w:hAnsi="宋体" w:hint="eastAsia"/>
          <w:szCs w:val="21"/>
        </w:rPr>
        <w:t>指列入建筑工程预算内的各种工程价值，包括：</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1）各种房屋如厂房、仓库、办公室、住宅、商店、学校、医院、俱乐部、食堂、车库、招待所等房屋建筑，按照当前预算制度规定，列入房屋工程预算内的暖气、卫生、通风、照明、煤气等设备价值及其装饰油漆工程，以及列入建筑工程预算内的各种管道（如蒸汽、压缩空气、石油、给排水等管道），电力、电讯电缆导线的敷设等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（2）设备基础、支柱、操作平台、梯子、烟囱、凉水塔、水池、灰塔等建筑工程、炼焦炉、裂解炉、蒸汽炉等各种窑炉的砌筑工程及金属结构工程。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（3）为施工而进行的建筑场地的布置，工程地质勘探，原有建筑物和障碍物的拆除及平整土地，施工临时用水、电、汽、道路工程，以及完工后建筑场地的清理，环境绿化工作等。</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lastRenderedPageBreak/>
        <w:t>（4）矿井的开凿、井巷掘进延伸、露天矿的剥离、石油、天然气钻井工程和铁路、公路、港口、桥梁等工程。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（5）水利工程，如水库、堤坝、灌渠以及河道整治等工程。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（6）防空、地下建筑等特殊工程。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（7）装饰装修工程。</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黑体" w:hint="eastAsia"/>
          <w:szCs w:val="21"/>
        </w:rPr>
        <w:t>安装工程产值</w:t>
      </w:r>
      <w:r>
        <w:rPr>
          <w:rFonts w:ascii="宋体" w:hAnsi="宋体"/>
          <w:szCs w:val="21"/>
        </w:rPr>
        <w:t xml:space="preserve">  指设备安装工程价值以及将预制部品部件安装成建筑工程产品的价值。包括：</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w:t>
      </w:r>
      <w:r>
        <w:rPr>
          <w:rFonts w:ascii="宋体" w:hAnsi="宋体"/>
          <w:szCs w:val="21"/>
        </w:rPr>
        <w:t>1）生产、动力、起重、运输、传动和医疗、实验等各种需要安装设备的装配和安装与设备相连的工作台、梯子、栏杆等装设工程，附属于被安装设备的管线敷设工程、被安装设备的绝缘、防腐、保温、油漆等工作。</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w:t>
      </w:r>
      <w:r>
        <w:rPr>
          <w:rFonts w:ascii="宋体" w:hAnsi="宋体"/>
          <w:szCs w:val="21"/>
        </w:rPr>
        <w:t>2）为测定安装工作质量，对单个设备、系统设备进行单机试运和系统联动无负荷试运工作。</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w:t>
      </w:r>
      <w:r>
        <w:rPr>
          <w:rFonts w:ascii="宋体" w:hAnsi="宋体"/>
          <w:szCs w:val="21"/>
        </w:rPr>
        <w:t>3）按照项目设计要求，将预制部品部件按照建筑设计要求安装成建筑工程产品等工作。</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在设备安装产值中，不得包括被安装设备、被安装部品部件本身价值。</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其他产值</w:t>
      </w:r>
      <w:r>
        <w:rPr>
          <w:rFonts w:ascii="仿宋_GB2312" w:eastAsia="仿宋_GB2312" w:hAnsi="宋体" w:hint="eastAsia"/>
          <w:szCs w:val="21"/>
        </w:rPr>
        <w:t xml:space="preserve">  </w:t>
      </w:r>
      <w:r>
        <w:rPr>
          <w:rFonts w:ascii="宋体" w:hAnsi="宋体" w:hint="eastAsia"/>
          <w:szCs w:val="21"/>
        </w:rPr>
        <w:t>建筑业总产值中除建筑工程、安装工程以外的产值。包括房屋构筑物修理产值、非标准设备制造产值、总包企业向分包企业收取的管理费以及不能明确划分的施工活动所完成的产值。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房屋构筑物修理产值：指房屋和构筑物的修理所完成的产值，但不包括被修理房屋、构筑物本身价值和生产设备的修理价值。</w:t>
      </w:r>
    </w:p>
    <w:p w:rsidR="005B3CB0" w:rsidRDefault="005B3CB0" w:rsidP="005B3CB0">
      <w:pPr>
        <w:adjustRightInd w:val="0"/>
        <w:snapToGrid w:val="0"/>
        <w:spacing w:line="320" w:lineRule="exact"/>
        <w:ind w:firstLineChars="200" w:firstLine="420"/>
      </w:pPr>
      <w:r>
        <w:rPr>
          <w:rFonts w:ascii="宋体" w:hAnsi="宋体" w:hint="eastAsia"/>
          <w:szCs w:val="21"/>
        </w:rPr>
        <w:t>非标准设备制造产值：指加工制造没有定型的非标准生产设备的加工费和原材料价值（如化工厂、炼油厂用的各种罐、槽，矿井生产统一使用的各种漏斗、三角槽、阀门等）以及附属加工厂为本企业承建工程制作的非标准设备的价值。</w:t>
      </w:r>
    </w:p>
    <w:p w:rsidR="005B3CB0" w:rsidRDefault="005B3CB0" w:rsidP="005B3CB0">
      <w:pPr>
        <w:adjustRightInd w:val="0"/>
        <w:snapToGrid w:val="0"/>
        <w:spacing w:line="320" w:lineRule="exact"/>
        <w:ind w:firstLineChars="200" w:firstLine="422"/>
        <w:rPr>
          <w:rFonts w:ascii="仿宋_GB2312" w:eastAsia="仿宋_GB2312"/>
          <w:b/>
        </w:rPr>
      </w:pPr>
      <w:r>
        <w:rPr>
          <w:rFonts w:ascii="仿宋_GB2312" w:eastAsia="仿宋_GB2312" w:hint="eastAsia"/>
          <w:b/>
        </w:rPr>
        <w:t>★</w:t>
      </w:r>
      <w:r>
        <w:rPr>
          <w:rFonts w:ascii="黑体" w:eastAsia="黑体" w:hAnsi="黑体" w:hint="eastAsia"/>
        </w:rPr>
        <w:t>建筑业总产值相关指标填报时应注意事项：</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（1）直接从建设单位承揽工程完成的产值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①该指标统计的对象是与建设单位签订的所有有效合同的工程项目；</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②该指标是指在报告期内完成的工程总值，不管是自行完成还是分包出去的都应统计在内；</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③该指标还包括分包企业缴纳的管理费；</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④提醒注意，签订的合同额与直接从建设单位承揽工程完成的产值的关系，这两个指标的口径一致，核算的工程都是一致的，都是从建设单位直接承包的。签订的合同额和直接从建设单位承揽工程完成的产值在数量上，没有严格的关系，但签订的合同额一般应大于等于直接从建设单位承揽工程完成的产值，尤其是当有分包出去的产值时，至少自行完成产值应小于签订的合同额，如果出现签订的合同额小于直接从建设单位承揽工程完成的产值时，一定要查明原因。</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（2）自行完成施工产值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①该指标统计的对象是与建设单位签订的所有有效合同的工程项目中本企业自行施工部分；</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②该指标包括总承包企业和专业承包企业向分包企业收取的管理费；</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③该指标包括分包给非独立核算的经济实体完成的那部分产值，如：分包给一些非独立核算的零散的建筑业包工队（组）等，为了保持相关数据的一致性，包工队（组）参与施工的人数也应统计在总承包企业或专业承包企业的从业人员内。</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（3）分包出去工程的产值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①该指标统计的对象是与建设单位承揽的工程项目中本企业不施工部分，并且分包企业是一个独立核算的经济实体的那部分工程；</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②该指标不包括总包企业向分包企业收取的管理费；</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lastRenderedPageBreak/>
        <w:t>③如果分包给一个非独立核算的经济实体，其完成的产量产值，不包括在该指标内，应在总包企业自行完成产值中反映。</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（4）从建设单位以外承揽工程完成的产值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该指标统计的对象是从其他建筑企业承揽的工程项目。</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（5）建筑工程产值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①列入建筑工程预算内的产值；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②只要是装饰装修工程都应统计在建筑工程产值中。</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（6）安装工程产值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①安装企业负责施工的工程，不一定都是安装工程产值；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②在安装工程产值中，不得包括被安装设备本身价值，以及场外及合同外的运费等相关费用。</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（7）其他产值</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①其他产值包括房屋构筑物修理产值，但不包括被修理房屋、构筑物本身价值和生产设备的修理价值；</w:t>
      </w:r>
    </w:p>
    <w:p w:rsidR="005B3CB0" w:rsidRDefault="005B3CB0" w:rsidP="005B3CB0">
      <w:pPr>
        <w:spacing w:line="320" w:lineRule="exact"/>
        <w:ind w:firstLineChars="200" w:firstLine="420"/>
        <w:rPr>
          <w:szCs w:val="21"/>
        </w:rPr>
      </w:pPr>
      <w:r>
        <w:rPr>
          <w:rFonts w:ascii="宋体" w:hAnsi="宋体" w:hint="eastAsia"/>
          <w:szCs w:val="21"/>
        </w:rPr>
        <w:t>②其他产值中的非标准设备制造产值，强调的是用于工程，包括非标准设备的加工费和原材料价值两部分。</w:t>
      </w:r>
    </w:p>
    <w:p w:rsidR="005B3CB0" w:rsidRDefault="005B3CB0" w:rsidP="005B3CB0">
      <w:pPr>
        <w:spacing w:line="320" w:lineRule="exact"/>
        <w:ind w:firstLineChars="200" w:firstLine="420"/>
        <w:rPr>
          <w:szCs w:val="21"/>
        </w:rPr>
      </w:pPr>
      <w:r>
        <w:rPr>
          <w:rFonts w:hint="eastAsia"/>
          <w:szCs w:val="21"/>
        </w:rPr>
        <w:t>▲建筑业产值部分审核关系</w:t>
      </w:r>
      <w:r>
        <w:rPr>
          <w:rFonts w:hint="eastAsia"/>
          <w:szCs w:val="21"/>
        </w:rPr>
        <w:t xml:space="preserve"> </w:t>
      </w:r>
    </w:p>
    <w:p w:rsidR="005B3CB0" w:rsidRDefault="005B3CB0" w:rsidP="005B3CB0">
      <w:pPr>
        <w:spacing w:line="320" w:lineRule="exact"/>
        <w:ind w:firstLineChars="200" w:firstLine="420"/>
        <w:rPr>
          <w:szCs w:val="21"/>
        </w:rPr>
      </w:pPr>
      <w:r>
        <w:rPr>
          <w:rFonts w:hint="eastAsia"/>
          <w:szCs w:val="21"/>
        </w:rPr>
        <w:t>直接从建设单位承揽工程完成的产值＝自行完成施工产值</w:t>
      </w:r>
      <w:r>
        <w:rPr>
          <w:rFonts w:hint="eastAsia"/>
          <w:szCs w:val="21"/>
        </w:rPr>
        <w:t>+</w:t>
      </w:r>
      <w:r>
        <w:rPr>
          <w:rFonts w:hint="eastAsia"/>
          <w:szCs w:val="21"/>
        </w:rPr>
        <w:t>分包出去工程的产值</w:t>
      </w:r>
    </w:p>
    <w:p w:rsidR="005B3CB0" w:rsidRDefault="005B3CB0" w:rsidP="005B3CB0">
      <w:pPr>
        <w:spacing w:line="320" w:lineRule="exact"/>
        <w:ind w:firstLineChars="200" w:firstLine="420"/>
        <w:rPr>
          <w:szCs w:val="21"/>
        </w:rPr>
      </w:pPr>
      <w:r>
        <w:rPr>
          <w:rFonts w:hint="eastAsia"/>
          <w:szCs w:val="21"/>
        </w:rPr>
        <w:t>建筑业总产值＝自行完成施工产值</w:t>
      </w:r>
      <w:r>
        <w:rPr>
          <w:rFonts w:hint="eastAsia"/>
          <w:szCs w:val="21"/>
        </w:rPr>
        <w:t>+</w:t>
      </w:r>
      <w:r>
        <w:rPr>
          <w:rFonts w:hint="eastAsia"/>
          <w:szCs w:val="21"/>
        </w:rPr>
        <w:t>从建设单位以外承揽工程完成的产值</w:t>
      </w:r>
    </w:p>
    <w:p w:rsidR="005B3CB0" w:rsidRPr="001603F4" w:rsidRDefault="005B3CB0" w:rsidP="005B3CB0">
      <w:pPr>
        <w:spacing w:line="320" w:lineRule="exact"/>
        <w:ind w:firstLineChars="200" w:firstLine="420"/>
        <w:rPr>
          <w:rFonts w:ascii="宋体-方正超大字符集" w:eastAsia="宋体-方正超大字符集" w:hAnsi="宋体-方正超大字符集" w:cs="宋体-方正超大字符集"/>
          <w:szCs w:val="21"/>
        </w:rPr>
      </w:pPr>
      <w:r>
        <w:rPr>
          <w:rFonts w:hint="eastAsia"/>
          <w:szCs w:val="21"/>
        </w:rPr>
        <w:t>建筑业总产值≥装配式建筑工程产值</w:t>
      </w:r>
    </w:p>
    <w:p w:rsidR="005B3CB0" w:rsidRDefault="005B3CB0" w:rsidP="005B3CB0">
      <w:pPr>
        <w:spacing w:line="320" w:lineRule="exact"/>
        <w:ind w:firstLineChars="200" w:firstLine="420"/>
        <w:rPr>
          <w:szCs w:val="21"/>
        </w:rPr>
      </w:pPr>
      <w:r>
        <w:rPr>
          <w:rFonts w:hint="eastAsia"/>
          <w:szCs w:val="21"/>
        </w:rPr>
        <w:t>建筑业总产值≥装饰装修产值</w:t>
      </w:r>
    </w:p>
    <w:p w:rsidR="005B3CB0" w:rsidRDefault="005B3CB0" w:rsidP="005B3CB0">
      <w:pPr>
        <w:spacing w:line="320" w:lineRule="exact"/>
        <w:ind w:firstLineChars="200" w:firstLine="420"/>
        <w:rPr>
          <w:szCs w:val="21"/>
        </w:rPr>
      </w:pPr>
      <w:r>
        <w:rPr>
          <w:rFonts w:hint="eastAsia"/>
          <w:szCs w:val="21"/>
        </w:rPr>
        <w:t>建筑业总产值≥在外省完成的产值</w:t>
      </w:r>
    </w:p>
    <w:p w:rsidR="005B3CB0" w:rsidRDefault="005B3CB0" w:rsidP="005B3CB0">
      <w:pPr>
        <w:spacing w:line="320" w:lineRule="exact"/>
        <w:ind w:firstLineChars="200" w:firstLine="420"/>
        <w:rPr>
          <w:szCs w:val="21"/>
        </w:rPr>
      </w:pPr>
      <w:r>
        <w:rPr>
          <w:rFonts w:hint="eastAsia"/>
          <w:szCs w:val="21"/>
        </w:rPr>
        <w:t>在外省完成的产值＝除本省之外的各项之和</w:t>
      </w:r>
    </w:p>
    <w:p w:rsidR="005B3CB0" w:rsidRDefault="005B3CB0" w:rsidP="005B3CB0">
      <w:pPr>
        <w:spacing w:line="320" w:lineRule="exact"/>
        <w:ind w:firstLineChars="200" w:firstLine="420"/>
        <w:rPr>
          <w:szCs w:val="21"/>
        </w:rPr>
      </w:pPr>
      <w:r>
        <w:rPr>
          <w:rFonts w:hint="eastAsia"/>
          <w:szCs w:val="21"/>
        </w:rPr>
        <w:t>建筑业总产值＝建筑工程产值</w:t>
      </w:r>
      <w:r>
        <w:rPr>
          <w:rFonts w:hint="eastAsia"/>
          <w:szCs w:val="21"/>
        </w:rPr>
        <w:t>+</w:t>
      </w:r>
      <w:r>
        <w:rPr>
          <w:rFonts w:hint="eastAsia"/>
          <w:szCs w:val="21"/>
        </w:rPr>
        <w:t>安装工程产值</w:t>
      </w:r>
      <w:r>
        <w:rPr>
          <w:rFonts w:hint="eastAsia"/>
          <w:szCs w:val="21"/>
        </w:rPr>
        <w:t>+</w:t>
      </w:r>
      <w:r>
        <w:rPr>
          <w:rFonts w:hint="eastAsia"/>
          <w:szCs w:val="21"/>
        </w:rPr>
        <w:t>其他产值</w:t>
      </w:r>
    </w:p>
    <w:p w:rsidR="005B3CB0" w:rsidRDefault="005B3CB0" w:rsidP="005B3CB0">
      <w:pPr>
        <w:pStyle w:val="a3"/>
        <w:snapToGrid w:val="0"/>
        <w:spacing w:line="360" w:lineRule="exact"/>
        <w:ind w:firstLineChars="200" w:firstLine="420"/>
        <w:rPr>
          <w:rFonts w:hAnsi="宋体"/>
        </w:rPr>
      </w:pPr>
      <w:r>
        <w:rPr>
          <w:rFonts w:ascii="黑体" w:eastAsia="黑体" w:hAnsi="宋体"/>
        </w:rPr>
        <w:t>竣工产值</w:t>
      </w:r>
      <w:r>
        <w:rPr>
          <w:rFonts w:ascii="仿宋_GB2312" w:eastAsia="仿宋_GB2312"/>
        </w:rPr>
        <w:t xml:space="preserve">  </w:t>
      </w:r>
      <w:r>
        <w:rPr>
          <w:rFonts w:hAnsi="宋体"/>
        </w:rPr>
        <w:t>一般是以单位工程为对象，当该工程按照设计所规定的工程内容全部完成，达到了设计规定的交工条件，经有关部门检查验收鉴定合格的单位工程价值，即为竣工产值。</w:t>
      </w:r>
    </w:p>
    <w:p w:rsidR="005B3CB0" w:rsidRDefault="005B3CB0" w:rsidP="005B3CB0">
      <w:pPr>
        <w:pStyle w:val="a3"/>
        <w:snapToGrid w:val="0"/>
        <w:spacing w:line="360" w:lineRule="exact"/>
        <w:ind w:firstLineChars="200" w:firstLine="420"/>
        <w:rPr>
          <w:rFonts w:hAnsi="宋体"/>
        </w:rPr>
      </w:pPr>
      <w:r>
        <w:rPr>
          <w:rFonts w:hAnsi="宋体"/>
        </w:rPr>
        <w:t>（1）竣工产值包括范围：竣工产值是报告期内竣工的单位工程从开工到竣工的全部自行完成的价值，包括范围是：</w:t>
      </w:r>
    </w:p>
    <w:p w:rsidR="005B3CB0" w:rsidRDefault="005B3CB0" w:rsidP="005B3CB0">
      <w:pPr>
        <w:pStyle w:val="a3"/>
        <w:snapToGrid w:val="0"/>
        <w:spacing w:line="360" w:lineRule="exact"/>
        <w:ind w:firstLineChars="200" w:firstLine="420"/>
        <w:rPr>
          <w:rFonts w:hAnsi="宋体"/>
        </w:rPr>
      </w:pPr>
      <w:r>
        <w:rPr>
          <w:rFonts w:hAnsi="宋体"/>
        </w:rPr>
        <w:t>①对跨年度施工的单位工程，其竣工产值应当包括该工程从开始到竣工的全部自行完成价值。</w:t>
      </w:r>
    </w:p>
    <w:p w:rsidR="005B3CB0" w:rsidRDefault="005B3CB0" w:rsidP="005B3CB0">
      <w:pPr>
        <w:pStyle w:val="a3"/>
        <w:snapToGrid w:val="0"/>
        <w:spacing w:line="360" w:lineRule="exact"/>
        <w:ind w:firstLineChars="200" w:firstLine="420"/>
        <w:rPr>
          <w:rFonts w:hAnsi="宋体"/>
        </w:rPr>
      </w:pPr>
      <w:r>
        <w:rPr>
          <w:rFonts w:hAnsi="宋体"/>
        </w:rPr>
        <w:t>②对有些大型单位工程，如大型厂房、高级宾馆、各种管道、公路、铁路等，能够分跨、分层、分段施工并按合同规定，能够分开交付使用的，可以分开计算竣工产值。</w:t>
      </w:r>
    </w:p>
    <w:p w:rsidR="005B3CB0" w:rsidRDefault="005B3CB0" w:rsidP="005B3CB0">
      <w:pPr>
        <w:pStyle w:val="a3"/>
        <w:snapToGrid w:val="0"/>
        <w:spacing w:line="360" w:lineRule="exact"/>
        <w:ind w:firstLineChars="200" w:firstLine="420"/>
        <w:rPr>
          <w:rFonts w:hAnsi="宋体"/>
        </w:rPr>
      </w:pPr>
      <w:r>
        <w:rPr>
          <w:rFonts w:hAnsi="宋体"/>
        </w:rPr>
        <w:t>竣工产值不包括附属辅助企业或内部核算的其他单位为外单位生产和服务的价值。</w:t>
      </w:r>
    </w:p>
    <w:p w:rsidR="005B3CB0" w:rsidRDefault="005B3CB0" w:rsidP="005B3CB0">
      <w:pPr>
        <w:pStyle w:val="a3"/>
        <w:snapToGrid w:val="0"/>
        <w:spacing w:line="360" w:lineRule="exact"/>
        <w:ind w:firstLineChars="200" w:firstLine="420"/>
        <w:rPr>
          <w:rFonts w:hAnsi="宋体"/>
        </w:rPr>
      </w:pPr>
      <w:r>
        <w:rPr>
          <w:rFonts w:hAnsi="宋体"/>
        </w:rPr>
        <w:t>（2）竣工产值统计依据：竣工产值统计的依据是企业承包的工程只有同时满足以下两个条件时，才能计算竣工产值。</w:t>
      </w:r>
    </w:p>
    <w:p w:rsidR="005B3CB0" w:rsidRDefault="005B3CB0" w:rsidP="005B3CB0">
      <w:pPr>
        <w:pStyle w:val="a3"/>
        <w:snapToGrid w:val="0"/>
        <w:spacing w:line="360" w:lineRule="exact"/>
        <w:ind w:firstLineChars="200" w:firstLine="420"/>
        <w:rPr>
          <w:rFonts w:hAnsi="宋体"/>
        </w:rPr>
      </w:pPr>
      <w:r>
        <w:rPr>
          <w:rFonts w:hAnsi="宋体"/>
        </w:rPr>
        <w:t>①承包合同中规定的单位工程内容全部完成，达到设计规定的交工条件。</w:t>
      </w:r>
    </w:p>
    <w:p w:rsidR="005B3CB0" w:rsidRDefault="005B3CB0" w:rsidP="005B3CB0">
      <w:pPr>
        <w:pStyle w:val="a3"/>
        <w:snapToGrid w:val="0"/>
        <w:spacing w:line="360" w:lineRule="exact"/>
        <w:ind w:firstLineChars="200" w:firstLine="420"/>
        <w:rPr>
          <w:rFonts w:hAnsi="宋体"/>
        </w:rPr>
      </w:pPr>
      <w:r>
        <w:rPr>
          <w:rFonts w:hAnsi="宋体"/>
        </w:rPr>
        <w:t>②经有关部门检查验收鉴定合格。</w:t>
      </w:r>
    </w:p>
    <w:p w:rsidR="005B3CB0" w:rsidRDefault="005B3CB0" w:rsidP="005B3CB0">
      <w:pPr>
        <w:pStyle w:val="a3"/>
        <w:snapToGrid w:val="0"/>
        <w:spacing w:line="320" w:lineRule="exact"/>
        <w:ind w:firstLineChars="200" w:firstLine="420"/>
      </w:pPr>
      <w:r>
        <w:rPr>
          <w:rFonts w:hAnsi="宋体"/>
        </w:rPr>
        <w:t>（3）竣工产值填报依据：竣工产值填报的依据是工程验收鉴定合格证书（或文本）、工程结算（或决算）文本。</w:t>
      </w:r>
    </w:p>
    <w:p w:rsidR="005B3CB0" w:rsidRDefault="005B3CB0" w:rsidP="005B3CB0">
      <w:pPr>
        <w:adjustRightInd w:val="0"/>
        <w:snapToGrid w:val="0"/>
        <w:spacing w:line="320" w:lineRule="exact"/>
        <w:ind w:firstLineChars="200" w:firstLine="420"/>
      </w:pPr>
      <w:r>
        <w:rPr>
          <w:rFonts w:ascii="黑体" w:eastAsia="黑体"/>
        </w:rPr>
        <w:t>房屋建筑面积</w:t>
      </w:r>
      <w:r>
        <w:rPr>
          <w:rFonts w:ascii="黑体" w:eastAsia="黑体" w:hint="eastAsia"/>
        </w:rPr>
        <w:t xml:space="preserve">　</w:t>
      </w:r>
      <w:r>
        <w:t>指房屋全部平面面积的总和。它从房屋的外墙线算起，包括可供使用的有效面积和墙柱等结构占用面积。多层房屋按各层</w:t>
      </w:r>
      <w:r>
        <w:t>(</w:t>
      </w:r>
      <w:r>
        <w:t>包括地下室</w:t>
      </w:r>
      <w:r>
        <w:t>)</w:t>
      </w:r>
      <w:r>
        <w:t>面积总合计算。旧房加层或改造，只计算增加的建筑面积；旧房拆除重建，计算其全部面积；临时房屋不计算建筑面积。</w:t>
      </w:r>
    </w:p>
    <w:p w:rsidR="005B3CB0" w:rsidRDefault="005B3CB0" w:rsidP="005B3CB0">
      <w:pPr>
        <w:adjustRightInd w:val="0"/>
        <w:snapToGrid w:val="0"/>
        <w:spacing w:line="320" w:lineRule="exact"/>
        <w:ind w:firstLineChars="200" w:firstLine="420"/>
      </w:pPr>
      <w:r>
        <w:rPr>
          <w:rFonts w:ascii="宋体" w:hAnsi="宋体" w:hint="eastAsia"/>
        </w:rPr>
        <w:t>（</w:t>
      </w:r>
      <w:r>
        <w:rPr>
          <w:rFonts w:ascii="宋体" w:hAnsi="宋体"/>
        </w:rPr>
        <w:t>1</w:t>
      </w:r>
      <w:r>
        <w:rPr>
          <w:rFonts w:ascii="宋体" w:hAnsi="宋体" w:hint="eastAsia"/>
        </w:rPr>
        <w:t>）</w:t>
      </w:r>
      <w:r>
        <w:rPr>
          <w:rFonts w:hAnsi="宋体"/>
        </w:rPr>
        <w:t>房屋建筑面积的计算范围包括：</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lastRenderedPageBreak/>
        <w:t>①</w:t>
      </w:r>
      <w:r w:rsidRPr="001603F4">
        <w:rPr>
          <w:rFonts w:ascii="宋体" w:hAnsi="宋体"/>
        </w:rPr>
        <w:t>单层建筑物不论其高度如何均按一层计算，其建筑面积按建筑物外墙勒脚以上的外围水平面积计算，单层建筑物内如带有部分楼层者，亦应计算建筑面积。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②</w:t>
      </w:r>
      <w:r w:rsidRPr="001603F4">
        <w:rPr>
          <w:rFonts w:ascii="宋体" w:hAnsi="宋体"/>
        </w:rPr>
        <w:t>高低联跨的单层建筑物，也需分别计算建筑面积。当高跨为边跨时，其建筑面积按勒脚以上两端山墙外表面的水平长度乘勒脚以上的外墙表面至高跨中柱外边线的水平宽度计算。当高跨为中跨时，其建筑面积按勒脚以上两端山墙外表面的水平长度乘以中柱外边线的水平宽度计算。</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③</w:t>
      </w:r>
      <w:r w:rsidRPr="001603F4">
        <w:rPr>
          <w:rFonts w:ascii="宋体" w:hAnsi="宋体"/>
        </w:rPr>
        <w:t>多层建筑物的建筑面积按各层建筑面积的总和计算，其底层按建筑物外墙勒脚以上的外围水平面积计算，二层及二层以上按外墙外围水平面积计算。</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④</w:t>
      </w:r>
      <w:r w:rsidRPr="001603F4">
        <w:rPr>
          <w:rFonts w:ascii="宋体" w:hAnsi="宋体"/>
        </w:rPr>
        <w:t>地下室、半地下室、地下车间、仓库、商店、地下指挥部等及相应出入口的建筑面积，按其上口</w:t>
      </w:r>
      <w:r>
        <w:rPr>
          <w:rFonts w:ascii="宋体" w:hAnsi="宋体"/>
        </w:rPr>
        <w:t>外墙(不包括采光井、防潮层及其保护墙)外围的水</w:t>
      </w:r>
      <w:r w:rsidRPr="001603F4">
        <w:rPr>
          <w:rFonts w:ascii="宋体" w:hAnsi="宋体"/>
        </w:rPr>
        <w:t>平面积计算。</w:t>
      </w:r>
    </w:p>
    <w:p w:rsidR="005B3CB0" w:rsidRPr="001603F4" w:rsidRDefault="005B3CB0" w:rsidP="005B3CB0">
      <w:pPr>
        <w:adjustRightInd w:val="0"/>
        <w:snapToGrid w:val="0"/>
        <w:spacing w:line="320" w:lineRule="exact"/>
        <w:ind w:firstLineChars="200" w:firstLine="420"/>
        <w:rPr>
          <w:rFonts w:ascii="宋体" w:hAnsi="宋体"/>
          <w:spacing w:val="4"/>
        </w:rPr>
      </w:pPr>
      <w:r w:rsidRPr="001603F4">
        <w:rPr>
          <w:rFonts w:ascii="宋体" w:hAnsi="宋体" w:hint="eastAsia"/>
        </w:rPr>
        <w:t>⑤</w:t>
      </w:r>
      <w:r w:rsidRPr="001603F4">
        <w:rPr>
          <w:rFonts w:ascii="宋体" w:hAnsi="宋体"/>
          <w:spacing w:val="4"/>
        </w:rPr>
        <w:t>用深基础做地下架空层加以利用，层高超过</w:t>
      </w:r>
      <w:smartTag w:uri="urn:schemas-microsoft-com:office:smarttags" w:element="chmetcnv">
        <w:smartTagPr>
          <w:attr w:name="UnitName" w:val="米"/>
          <w:attr w:name="SourceValue" w:val="2.2"/>
          <w:attr w:name="HasSpace" w:val="False"/>
          <w:attr w:name="Negative" w:val="False"/>
          <w:attr w:name="NumberType" w:val="1"/>
          <w:attr w:name="TCSC" w:val="0"/>
        </w:smartTagPr>
        <w:r w:rsidRPr="001603F4">
          <w:rPr>
            <w:rFonts w:ascii="宋体" w:hAnsi="宋体"/>
            <w:spacing w:val="4"/>
          </w:rPr>
          <w:t>2.2米</w:t>
        </w:r>
      </w:smartTag>
      <w:r w:rsidRPr="001603F4">
        <w:rPr>
          <w:rFonts w:ascii="宋体" w:hAnsi="宋体"/>
          <w:spacing w:val="4"/>
        </w:rPr>
        <w:t>的按架空层外围的水平面积的一半计算建筑面积。</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⑥</w:t>
      </w:r>
      <w:r w:rsidRPr="001603F4">
        <w:rPr>
          <w:rFonts w:ascii="宋体" w:hAnsi="宋体"/>
        </w:rPr>
        <w:t>坡地建筑物利用吊脚做架空层加以利用，且层高超过</w:t>
      </w:r>
      <w:smartTag w:uri="urn:schemas-microsoft-com:office:smarttags" w:element="chmetcnv">
        <w:smartTagPr>
          <w:attr w:name="UnitName" w:val="米"/>
          <w:attr w:name="SourceValue" w:val="2.2"/>
          <w:attr w:name="HasSpace" w:val="False"/>
          <w:attr w:name="Negative" w:val="False"/>
          <w:attr w:name="NumberType" w:val="1"/>
          <w:attr w:name="TCSC" w:val="0"/>
        </w:smartTagPr>
        <w:r w:rsidRPr="001603F4">
          <w:rPr>
            <w:rFonts w:ascii="宋体" w:hAnsi="宋体"/>
          </w:rPr>
          <w:t>2.2米</w:t>
        </w:r>
      </w:smartTag>
      <w:r w:rsidRPr="001603F4">
        <w:rPr>
          <w:rFonts w:ascii="宋体" w:hAnsi="宋体"/>
        </w:rPr>
        <w:t>的，按围护结构外围水平面积计算建筑面积。</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⑦</w:t>
      </w:r>
      <w:r w:rsidRPr="001603F4">
        <w:rPr>
          <w:rFonts w:ascii="宋体" w:hAnsi="宋体"/>
        </w:rPr>
        <w:t>穿过建筑物的通道、建筑物内的门厅、大厅不论其高度如何，均按一层计算建筑面积。门厅、大厅内回廊部分按其水平投影面积计算建筑面积。</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⑧</w:t>
      </w:r>
      <w:r w:rsidRPr="001603F4">
        <w:rPr>
          <w:rFonts w:ascii="宋体" w:hAnsi="宋体"/>
        </w:rPr>
        <w:t>图书馆的书库按书架层计算建筑面积。</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⑨</w:t>
      </w:r>
      <w:r w:rsidRPr="001603F4">
        <w:rPr>
          <w:rFonts w:ascii="宋体" w:hAnsi="宋体"/>
        </w:rPr>
        <w:t>电梯井、提物井、垃圾道、管道井等均按建筑物自然层计算建筑面积。</w:t>
      </w:r>
    </w:p>
    <w:p w:rsidR="005B3CB0" w:rsidRDefault="005B3CB0" w:rsidP="005B3CB0">
      <w:pPr>
        <w:adjustRightInd w:val="0"/>
        <w:snapToGrid w:val="0"/>
        <w:spacing w:line="320" w:lineRule="exact"/>
        <w:ind w:firstLineChars="200" w:firstLine="420"/>
        <w:rPr>
          <w:rFonts w:ascii="宋体" w:hAnsi="宋体"/>
        </w:rPr>
      </w:pPr>
      <w:r w:rsidRPr="001603F4">
        <w:rPr>
          <w:rFonts w:ascii="宋体" w:hAnsi="宋体" w:hint="eastAsia"/>
        </w:rPr>
        <w:t>⑩</w:t>
      </w:r>
      <w:r w:rsidRPr="001603F4">
        <w:rPr>
          <w:rFonts w:ascii="宋体" w:hAnsi="宋体"/>
        </w:rPr>
        <w:t>舞台灯光控制室按围护结构外墙水平面积乘以实际层数计算建筑面积。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⑪</w:t>
      </w:r>
      <w:r>
        <w:rPr>
          <w:rFonts w:ascii="宋体" w:hAnsi="宋体"/>
        </w:rPr>
        <w:t>建</w:t>
      </w:r>
      <w:r w:rsidRPr="001603F4">
        <w:rPr>
          <w:rFonts w:ascii="宋体" w:hAnsi="宋体"/>
        </w:rPr>
        <w:t>筑物的技术层，层高超过</w:t>
      </w:r>
      <w:smartTag w:uri="urn:schemas-microsoft-com:office:smarttags" w:element="chmetcnv">
        <w:smartTagPr>
          <w:attr w:name="UnitName" w:val="米"/>
          <w:attr w:name="SourceValue" w:val="2.2"/>
          <w:attr w:name="HasSpace" w:val="False"/>
          <w:attr w:name="Negative" w:val="False"/>
          <w:attr w:name="NumberType" w:val="1"/>
          <w:attr w:name="TCSC" w:val="0"/>
        </w:smartTagPr>
        <w:r w:rsidRPr="001603F4">
          <w:rPr>
            <w:rFonts w:ascii="宋体" w:hAnsi="宋体"/>
          </w:rPr>
          <w:t>2.2米</w:t>
        </w:r>
      </w:smartTag>
      <w:r w:rsidRPr="001603F4">
        <w:rPr>
          <w:rFonts w:ascii="宋体" w:hAnsi="宋体"/>
        </w:rPr>
        <w:t>的应计算建筑面积。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⑫</w:t>
      </w:r>
      <w:r w:rsidRPr="001603F4">
        <w:rPr>
          <w:rFonts w:ascii="宋体" w:hAnsi="宋体"/>
        </w:rPr>
        <w:t>柱雨棚按外围水平面积计算建筑面积，独立柱的雨棚按顶盖的水平投影面积的一半计算建筑面积。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⑬</w:t>
      </w:r>
      <w:r w:rsidRPr="001603F4">
        <w:rPr>
          <w:rFonts w:ascii="宋体" w:hAnsi="宋体"/>
        </w:rPr>
        <w:t>有柱的车棚、货棚、站台等按柱外围水平面积计算建筑面积，单排柱、独立柱的车棚、货棚、站台等按顶盖的水平投影面积的一半计算建筑面积。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⑭</w:t>
      </w:r>
      <w:r w:rsidRPr="001603F4">
        <w:rPr>
          <w:rFonts w:ascii="宋体" w:hAnsi="宋体"/>
        </w:rPr>
        <w:t>突出屋面的有围护结构的楼梯间、水箱间、电梯机房等按围护结构外围水平面积计算建筑面积。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⑮</w:t>
      </w:r>
      <w:r w:rsidRPr="001603F4">
        <w:rPr>
          <w:rFonts w:ascii="宋体" w:hAnsi="宋体"/>
        </w:rPr>
        <w:t>突出墙外的门斗按围护结构外围水平面积计算建筑面积。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⑯</w:t>
      </w:r>
      <w:r w:rsidRPr="001603F4">
        <w:rPr>
          <w:rFonts w:ascii="宋体" w:hAnsi="宋体"/>
        </w:rPr>
        <w:t>封闭式阳台、挑廊按其水平投影面积计算建筑面积。凹阳台、挑阳台按其水平投影面积的一半计算建筑面积。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⑰</w:t>
      </w:r>
      <w:r w:rsidRPr="001603F4">
        <w:rPr>
          <w:rFonts w:ascii="宋体" w:hAnsi="宋体"/>
        </w:rPr>
        <w:t>建筑物墙外有顶盖和柱的走廊、檐廊按柱的外边线水平面积计算建筑面积，无柱的走廊、檐廊按其投影面积的一半计算建筑面积。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⑱</w:t>
      </w:r>
      <w:r w:rsidRPr="001603F4">
        <w:rPr>
          <w:rFonts w:ascii="宋体" w:hAnsi="宋体"/>
        </w:rPr>
        <w:t>两个建筑物间有顶盖的架空通廊，按通廊的投影面积计算建筑面积，无顶盖的架空通廊按其投影面积的一半计算建筑面积。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⑲</w:t>
      </w:r>
      <w:r w:rsidRPr="001603F4">
        <w:rPr>
          <w:rFonts w:ascii="宋体" w:hAnsi="宋体"/>
        </w:rPr>
        <w:t>室外楼梯做为主要通道和用于疏散的均按每层水平投影面积计算建筑面积。楼内有楼梯的室外楼梯按水平投影面积的一半计算建筑面积。</w:t>
      </w:r>
    </w:p>
    <w:p w:rsidR="005B3CB0" w:rsidRPr="001603F4" w:rsidRDefault="005B3CB0" w:rsidP="005B3CB0">
      <w:pPr>
        <w:adjustRightInd w:val="0"/>
        <w:snapToGrid w:val="0"/>
        <w:spacing w:line="320" w:lineRule="exact"/>
        <w:ind w:firstLineChars="200" w:firstLine="420"/>
        <w:rPr>
          <w:rFonts w:ascii="宋体" w:hAnsi="宋体"/>
        </w:rPr>
      </w:pPr>
      <w:r w:rsidRPr="001603F4">
        <w:rPr>
          <w:rFonts w:ascii="宋体" w:eastAsia="MS Mincho" w:hAnsi="MS Mincho" w:hint="eastAsia"/>
        </w:rPr>
        <w:t>⑳</w:t>
      </w:r>
      <w:r w:rsidRPr="001603F4">
        <w:rPr>
          <w:rFonts w:ascii="宋体" w:hAnsi="宋体"/>
        </w:rPr>
        <w:t>跨越其他建筑物、构筑物的高架单层建筑物，按水平投影面积计算建筑面积，多层者按多层计算。</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w:t>
      </w:r>
      <w:r>
        <w:rPr>
          <w:rFonts w:ascii="宋体" w:hAnsi="宋体"/>
        </w:rPr>
        <w:t>2</w:t>
      </w:r>
      <w:r>
        <w:rPr>
          <w:rFonts w:ascii="宋体" w:hAnsi="宋体" w:hint="eastAsia"/>
        </w:rPr>
        <w:t>）</w:t>
      </w:r>
      <w:r>
        <w:rPr>
          <w:rFonts w:ascii="宋体" w:hAnsi="宋体"/>
        </w:rPr>
        <w:t>不计算建筑面积的范围：</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①</w:t>
      </w:r>
      <w:r>
        <w:rPr>
          <w:rFonts w:ascii="宋体" w:hAnsi="宋体"/>
        </w:rPr>
        <w:t>突出墙面的构件配件和艺术装饰，如柱垛、勒脚、台阶、无柱雨蓬等。</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②</w:t>
      </w:r>
      <w:r>
        <w:rPr>
          <w:rFonts w:ascii="宋体" w:hAnsi="宋体"/>
        </w:rPr>
        <w:t>检修、消防等用的室外爬梯。</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③</w:t>
      </w:r>
      <w:r>
        <w:rPr>
          <w:rFonts w:ascii="宋体" w:hAnsi="宋体"/>
        </w:rPr>
        <w:t>层高在</w:t>
      </w:r>
      <w:smartTag w:uri="urn:schemas-microsoft-com:office:smarttags" w:element="chmetcnv">
        <w:smartTagPr>
          <w:attr w:name="UnitName" w:val="米"/>
          <w:attr w:name="SourceValue" w:val="2.2"/>
          <w:attr w:name="HasSpace" w:val="False"/>
          <w:attr w:name="Negative" w:val="False"/>
          <w:attr w:name="NumberType" w:val="1"/>
          <w:attr w:name="TCSC" w:val="0"/>
        </w:smartTagPr>
        <w:r>
          <w:rPr>
            <w:rFonts w:ascii="宋体" w:hAnsi="宋体"/>
          </w:rPr>
          <w:t>2.2米</w:t>
        </w:r>
      </w:smartTag>
      <w:r>
        <w:rPr>
          <w:rFonts w:ascii="宋体" w:hAnsi="宋体"/>
        </w:rPr>
        <w:t>以内的技术层。</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④</w:t>
      </w:r>
      <w:r>
        <w:rPr>
          <w:rFonts w:ascii="宋体" w:hAnsi="宋体"/>
        </w:rPr>
        <w:t>构筑物，如独立烟囱、烟道、油罐、水塔、贮油(水)池、贮仓、圆库、地下人防干、支线等。</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⑤</w:t>
      </w:r>
      <w:r>
        <w:rPr>
          <w:rFonts w:ascii="宋体" w:hAnsi="宋体"/>
        </w:rPr>
        <w:t>建筑物内外的操作平台、上料平台及利用建筑物的空间安置箱罐的平台。</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⑥</w:t>
      </w:r>
      <w:r>
        <w:rPr>
          <w:rFonts w:ascii="宋体" w:hAnsi="宋体"/>
        </w:rPr>
        <w:t>没有围护结构的屋顶水箱，舞台及台后悬挂幕布，布影的天桥、挑台。</w:t>
      </w:r>
    </w:p>
    <w:p w:rsidR="005B3CB0" w:rsidRDefault="005B3CB0" w:rsidP="005B3CB0">
      <w:pPr>
        <w:adjustRightInd w:val="0"/>
        <w:snapToGrid w:val="0"/>
        <w:spacing w:line="320" w:lineRule="exact"/>
        <w:ind w:firstLineChars="200" w:firstLine="420"/>
        <w:rPr>
          <w:rFonts w:ascii="宋体" w:hAnsi="宋体"/>
        </w:rPr>
      </w:pPr>
      <w:r>
        <w:rPr>
          <w:rFonts w:ascii="宋体" w:hAnsi="宋体" w:hint="eastAsia"/>
        </w:rPr>
        <w:t>⑦</w:t>
      </w:r>
      <w:r>
        <w:rPr>
          <w:rFonts w:ascii="宋体" w:hAnsi="宋体"/>
        </w:rPr>
        <w:t>单层建筑物内分隔的操作间、控制室、仪表间等单层房间。</w:t>
      </w:r>
    </w:p>
    <w:p w:rsidR="005B3CB0" w:rsidRDefault="005B3CB0" w:rsidP="005B3CB0">
      <w:pPr>
        <w:adjustRightInd w:val="0"/>
        <w:snapToGrid w:val="0"/>
        <w:spacing w:line="320" w:lineRule="exact"/>
        <w:ind w:firstLineChars="200" w:firstLine="420"/>
      </w:pPr>
      <w:r>
        <w:rPr>
          <w:rFonts w:hint="eastAsia"/>
        </w:rPr>
        <w:t>⑧</w:t>
      </w:r>
      <w:r>
        <w:t>层高小于</w:t>
      </w:r>
      <w:smartTag w:uri="urn:schemas-microsoft-com:office:smarttags" w:element="chmetcnv">
        <w:smartTagPr>
          <w:attr w:name="UnitName" w:val="米"/>
          <w:attr w:name="SourceValue" w:val="2.2"/>
          <w:attr w:name="HasSpace" w:val="False"/>
          <w:attr w:name="Negative" w:val="False"/>
          <w:attr w:name="NumberType" w:val="1"/>
          <w:attr w:name="TCSC" w:val="0"/>
        </w:smartTagPr>
        <w:r>
          <w:t>2.2</w:t>
        </w:r>
        <w:r>
          <w:t>米</w:t>
        </w:r>
      </w:smartTag>
      <w:r>
        <w:t>的深基础地下架空层、坡地建筑物吊脚架空层。</w:t>
      </w:r>
    </w:p>
    <w:p w:rsidR="005B3CB0" w:rsidRDefault="005B3CB0" w:rsidP="005B3CB0">
      <w:pPr>
        <w:adjustRightInd w:val="0"/>
        <w:snapToGrid w:val="0"/>
        <w:spacing w:line="320" w:lineRule="exact"/>
        <w:ind w:firstLineChars="200" w:firstLine="420"/>
        <w:rPr>
          <w:rFonts w:ascii="黑体" w:eastAsia="黑体"/>
        </w:rPr>
      </w:pPr>
      <w:r>
        <w:rPr>
          <w:rFonts w:ascii="黑体" w:eastAsia="黑体" w:hint="eastAsia"/>
        </w:rPr>
        <w:t>★注意事项</w:t>
      </w:r>
    </w:p>
    <w:p w:rsidR="005B3CB0" w:rsidRDefault="005B3CB0" w:rsidP="005B3CB0">
      <w:pPr>
        <w:spacing w:line="320" w:lineRule="exact"/>
        <w:ind w:firstLineChars="200" w:firstLine="420"/>
        <w:rPr>
          <w:szCs w:val="21"/>
        </w:rPr>
      </w:pPr>
      <w:r>
        <w:rPr>
          <w:rFonts w:hint="eastAsia"/>
          <w:szCs w:val="21"/>
        </w:rPr>
        <w:t>（</w:t>
      </w:r>
      <w:r>
        <w:rPr>
          <w:rFonts w:hint="eastAsia"/>
          <w:szCs w:val="21"/>
        </w:rPr>
        <w:t>1</w:t>
      </w:r>
      <w:r>
        <w:rPr>
          <w:rFonts w:hint="eastAsia"/>
          <w:szCs w:val="21"/>
        </w:rPr>
        <w:t>）旧房加层或改造，只计算增加的建筑面积</w:t>
      </w:r>
    </w:p>
    <w:p w:rsidR="005B3CB0" w:rsidRDefault="005B3CB0" w:rsidP="005B3CB0">
      <w:pPr>
        <w:spacing w:line="320" w:lineRule="exact"/>
        <w:ind w:firstLineChars="200" w:firstLine="420"/>
        <w:rPr>
          <w:szCs w:val="21"/>
        </w:rPr>
      </w:pPr>
      <w:r>
        <w:rPr>
          <w:rFonts w:hint="eastAsia"/>
          <w:szCs w:val="21"/>
        </w:rPr>
        <w:lastRenderedPageBreak/>
        <w:t>（</w:t>
      </w:r>
      <w:r>
        <w:rPr>
          <w:rFonts w:hint="eastAsia"/>
          <w:szCs w:val="21"/>
        </w:rPr>
        <w:t>2</w:t>
      </w:r>
      <w:r>
        <w:rPr>
          <w:rFonts w:hint="eastAsia"/>
          <w:szCs w:val="21"/>
        </w:rPr>
        <w:t>）旧房拆除重建，计算其全部面积</w:t>
      </w:r>
    </w:p>
    <w:p w:rsidR="005B3CB0" w:rsidRDefault="005B3CB0" w:rsidP="005B3CB0">
      <w:pPr>
        <w:adjustRightInd w:val="0"/>
        <w:snapToGrid w:val="0"/>
        <w:spacing w:line="320" w:lineRule="exact"/>
        <w:ind w:firstLineChars="200" w:firstLine="420"/>
      </w:pPr>
      <w:r>
        <w:rPr>
          <w:rFonts w:hint="eastAsia"/>
          <w:szCs w:val="21"/>
        </w:rPr>
        <w:t>（</w:t>
      </w:r>
      <w:r>
        <w:rPr>
          <w:rFonts w:hint="eastAsia"/>
          <w:szCs w:val="21"/>
        </w:rPr>
        <w:t>3</w:t>
      </w:r>
      <w:r>
        <w:rPr>
          <w:rFonts w:hint="eastAsia"/>
          <w:szCs w:val="21"/>
        </w:rPr>
        <w:t>）临时房屋不计算建筑面积</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房屋施工面积</w:t>
      </w:r>
      <w:r>
        <w:rPr>
          <w:rFonts w:ascii="仿宋_GB2312" w:eastAsia="仿宋_GB2312" w:hint="eastAsia"/>
          <w:szCs w:val="21"/>
        </w:rPr>
        <w:t xml:space="preserve">  </w:t>
      </w:r>
      <w:r>
        <w:rPr>
          <w:rFonts w:ascii="宋体" w:hAnsi="宋体" w:hint="eastAsia"/>
          <w:szCs w:val="21"/>
        </w:rPr>
        <w:t>指报告期内施工的全部房屋建筑面积。包括本期新开工的房屋建筑面积、上期跨入本期继续施工的房屋建筑面积、上期停缓建在本期恢复施工的房屋建筑面积、本期竣工的房屋建筑面积以及本期施工后又停缓建的房屋建筑面积。多层建筑应填各层建筑面积之和。</w:t>
      </w:r>
    </w:p>
    <w:p w:rsidR="005B3CB0" w:rsidRDefault="005B3CB0" w:rsidP="005B3CB0">
      <w:pPr>
        <w:adjustRightInd w:val="0"/>
        <w:snapToGrid w:val="0"/>
        <w:spacing w:line="360" w:lineRule="exact"/>
        <w:ind w:firstLineChars="200" w:firstLine="420"/>
        <w:rPr>
          <w:rFonts w:ascii="黑体"/>
        </w:rPr>
      </w:pPr>
      <w:r>
        <w:rPr>
          <w:rFonts w:ascii="黑体" w:eastAsia="黑体" w:hAnsi="宋体" w:hint="eastAsia"/>
          <w:szCs w:val="21"/>
        </w:rPr>
        <w:t>房屋新开工面积</w:t>
      </w:r>
      <w:r>
        <w:rPr>
          <w:rFonts w:ascii="仿宋_GB2312" w:eastAsia="仿宋_GB2312" w:hint="eastAsia"/>
          <w:szCs w:val="21"/>
        </w:rPr>
        <w:t xml:space="preserve">  </w:t>
      </w:r>
      <w:r>
        <w:rPr>
          <w:rFonts w:ascii="宋体" w:hAnsi="宋体" w:hint="eastAsia"/>
          <w:szCs w:val="21"/>
        </w:rPr>
        <w:t>指报告期内新开工建设的房屋建筑面积，以单位工程为核算对象，即整栋房屋的全部建筑面积，不能分割计算。不包括在上期开工跨入报告期继续施工的房屋建筑面积和上期停缓建而在本期恢复施工的房屋建筑面积。房屋的开工应以房屋正式开始破土刨槽（地基处理或打永久桩）的日期为准。</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房屋竣工面积</w:t>
      </w:r>
      <w:r>
        <w:rPr>
          <w:rFonts w:ascii="宋体" w:hAnsi="宋体" w:hint="eastAsia"/>
          <w:szCs w:val="21"/>
        </w:rPr>
        <w:t xml:space="preserve">  指报告期内房屋建筑按照设计要求已全部完工，达到住人和使用条件，经验收鉴定合格或达到竣工验收标准，可正式移交使用的各栋房屋建筑面积的总和。</w:t>
      </w:r>
    </w:p>
    <w:p w:rsidR="005B3CB0" w:rsidRDefault="005B3CB0" w:rsidP="005B3CB0">
      <w:pPr>
        <w:adjustRightInd w:val="0"/>
        <w:snapToGrid w:val="0"/>
        <w:spacing w:line="360" w:lineRule="exact"/>
        <w:ind w:firstLineChars="200" w:firstLine="420"/>
        <w:rPr>
          <w:rFonts w:ascii="宋体" w:hAnsi="宋体"/>
          <w:szCs w:val="21"/>
        </w:rPr>
      </w:pPr>
      <w:r>
        <w:rPr>
          <w:rFonts w:ascii="宋体" w:hAnsi="宋体" w:hint="eastAsia"/>
          <w:szCs w:val="21"/>
        </w:rPr>
        <w:t>竣工面积以房屋单位工程（栋）为核算对象，在整栋房屋符合竣工条件后按其全部建筑面积一次性计算，而不是按各栋施工房屋中已完成的部分或层次分割计算。</w:t>
      </w:r>
    </w:p>
    <w:p w:rsidR="005B3CB0" w:rsidRDefault="005B3CB0" w:rsidP="005B3CB0">
      <w:pPr>
        <w:adjustRightInd w:val="0"/>
        <w:snapToGrid w:val="0"/>
        <w:spacing w:line="320" w:lineRule="exact"/>
        <w:ind w:firstLineChars="200" w:firstLine="420"/>
      </w:pPr>
      <w:r>
        <w:rPr>
          <w:rFonts w:ascii="宋体" w:hAnsi="宋体" w:hint="eastAsia"/>
          <w:szCs w:val="21"/>
        </w:rPr>
        <w:t>计算房屋竣工面积，要求严格执行房屋竣工验收标准。民用建筑一般应按设计要求在土建工程和房屋本身附属的水、电、卫（包括设计中有的煤气、暖气）工程已经完工，通风、电梯等设备已经安装完毕，做到水通、灯亮，经验收鉴定合格，并正式交付给使用单位后，才能计算竣工面积。工业及科研等生产性房屋建筑一般应按设计要求在土建工程（包括水、暖、电、卫、通风）及属于房屋组成部分的生活间、操作间等已经完成（不包括安装设备的基础工程），可以进行工艺设备和管线安装时，方可计算房屋竣工面积。</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 xml:space="preserve">房屋竣工价值  </w:t>
      </w:r>
      <w:r>
        <w:rPr>
          <w:rFonts w:ascii="宋体" w:hAnsi="宋体" w:hint="eastAsia"/>
          <w:szCs w:val="21"/>
        </w:rPr>
        <w:t>指报告期内按规定已经上报竣工的房屋本身的建造价值。一般按房屋设计和预算规定的内容计算。包括竣工房屋本身的基础、结构、屋面、装修以及水、电、卫等附属工程的建筑价值；也包括作为房屋建筑组成部分而列入房屋建筑工程预算内的设备（如电梯、通风设备等）的购置和安装费用。不包括厂房内的工艺设备、工艺管线的购置和安装，工艺设备基础的建造；室外的水、暖、电、卫、道路工程、挡土墙等环境工程的费用；办公和生活用家具的购置等费用；购置土地的费用；迁移补偿费和场地平整的费用及城市建设配套投资。</w:t>
      </w:r>
    </w:p>
    <w:p w:rsidR="005B3CB0" w:rsidRDefault="005B3CB0" w:rsidP="005B3CB0">
      <w:pPr>
        <w:adjustRightInd w:val="0"/>
        <w:snapToGrid w:val="0"/>
        <w:spacing w:line="320" w:lineRule="exact"/>
        <w:ind w:firstLineChars="200" w:firstLine="420"/>
        <w:rPr>
          <w:rFonts w:ascii="宋体" w:hAnsi="宋体"/>
          <w:szCs w:val="21"/>
        </w:rPr>
      </w:pPr>
      <w:r>
        <w:rPr>
          <w:rFonts w:ascii="宋体" w:hAnsi="宋体" w:hint="eastAsia"/>
          <w:szCs w:val="21"/>
        </w:rPr>
        <w:t>房屋竣工价值不仅包括该竣工房屋在报告期内完成的价值，也包括跨年施工的房屋在本期以前完成的价值。未竣工而转让给其他单位的房屋建筑工程，出让单位不计算竣工价值，待接受单位继续施工并符合竣工条件后，由接受单位计算其竣工价值，包括出让单位在出让前所完成的价值。房屋竣工价值一般按结算价格（或中标价）计算。</w:t>
      </w:r>
    </w:p>
    <w:p w:rsidR="005B3CB0" w:rsidRDefault="005B3CB0" w:rsidP="005B3CB0">
      <w:pPr>
        <w:adjustRightInd w:val="0"/>
        <w:snapToGrid w:val="0"/>
        <w:spacing w:line="320" w:lineRule="exact"/>
        <w:ind w:firstLineChars="200" w:firstLine="420"/>
      </w:pPr>
      <w:r>
        <w:rPr>
          <w:rFonts w:hint="eastAsia"/>
        </w:rPr>
        <w:t>房屋建筑面积按房屋设计所规定的用途进行划分，一般分为以下几种：</w:t>
      </w:r>
    </w:p>
    <w:p w:rsidR="005B3CB0" w:rsidRDefault="005B3CB0" w:rsidP="005B3CB0">
      <w:pPr>
        <w:adjustRightInd w:val="0"/>
        <w:snapToGrid w:val="0"/>
        <w:spacing w:line="320" w:lineRule="exact"/>
        <w:ind w:firstLineChars="200" w:firstLine="420"/>
      </w:pPr>
      <w:r>
        <w:rPr>
          <w:rFonts w:ascii="黑体" w:eastAsia="黑体" w:hint="eastAsia"/>
        </w:rPr>
        <w:t xml:space="preserve">住宅房屋　</w:t>
      </w:r>
      <w:r>
        <w:t>指</w:t>
      </w:r>
      <w:r>
        <w:rPr>
          <w:rFonts w:hint="eastAsia"/>
        </w:rPr>
        <w:t>专供居住用的房屋。包括保障性住房、普通商品房、别墅、公寓、</w:t>
      </w:r>
      <w:r>
        <w:t>各部门的职工家属宿舍和集体宿舍</w:t>
      </w:r>
      <w:r>
        <w:t>(</w:t>
      </w:r>
      <w:r>
        <w:t>包括职工单身宿舍和学生宿舍</w:t>
      </w:r>
      <w:r>
        <w:t>)</w:t>
      </w:r>
      <w:r>
        <w:t>等供</w:t>
      </w:r>
      <w:r>
        <w:rPr>
          <w:rFonts w:hint="eastAsia"/>
        </w:rPr>
        <w:t>居住的</w:t>
      </w:r>
      <w:r>
        <w:t>房屋。</w:t>
      </w:r>
      <w:r>
        <w:rPr>
          <w:rFonts w:hint="eastAsia"/>
        </w:rPr>
        <w:t>不包括住宅楼中作为人防工程用的房屋，也不包括不住人的地下室。</w:t>
      </w:r>
    </w:p>
    <w:p w:rsidR="005B3CB0" w:rsidRDefault="005B3CB0" w:rsidP="005B3CB0">
      <w:pPr>
        <w:adjustRightInd w:val="0"/>
        <w:snapToGrid w:val="0"/>
        <w:spacing w:line="320" w:lineRule="exact"/>
        <w:ind w:firstLineChars="200" w:firstLine="420"/>
      </w:pPr>
      <w:r>
        <w:rPr>
          <w:rFonts w:ascii="黑体" w:eastAsia="黑体" w:hAnsi="宋体" w:hint="eastAsia"/>
        </w:rPr>
        <w:t xml:space="preserve">商业及服务用房屋  </w:t>
      </w:r>
      <w:r>
        <w:rPr>
          <w:rFonts w:ascii="宋体" w:hAnsi="宋体" w:hint="eastAsia"/>
        </w:rPr>
        <w:t>包括</w:t>
      </w:r>
      <w:r>
        <w:t>批发和零售用房</w:t>
      </w:r>
      <w:r>
        <w:rPr>
          <w:rFonts w:hint="eastAsia"/>
        </w:rPr>
        <w:t>、宾馆用房屋、餐饮用房屋、商务会展用房屋和其他商业及服务用房屋五类。</w:t>
      </w:r>
    </w:p>
    <w:p w:rsidR="005B3CB0" w:rsidRDefault="005B3CB0" w:rsidP="005B3CB0">
      <w:pPr>
        <w:spacing w:line="320" w:lineRule="exact"/>
        <w:ind w:firstLineChars="200" w:firstLine="420"/>
      </w:pPr>
      <w:r>
        <w:rPr>
          <w:rFonts w:ascii="黑体" w:eastAsia="黑体" w:hint="eastAsia"/>
        </w:rPr>
        <w:t>商厦房屋(批发和零售用房)</w:t>
      </w:r>
      <w:r>
        <w:rPr>
          <w:rFonts w:hint="eastAsia"/>
        </w:rPr>
        <w:t xml:space="preserve">　</w:t>
      </w:r>
      <w:r>
        <w:t>指批发和零售企业对外营业的各种批发市场、超级市场、商店、门市部、粮店、书店、供销店等房屋。不包括批发零售企业的厂房和仓库。</w:t>
      </w:r>
    </w:p>
    <w:p w:rsidR="005B3CB0" w:rsidRDefault="005B3CB0" w:rsidP="005B3CB0">
      <w:pPr>
        <w:adjustRightInd w:val="0"/>
        <w:snapToGrid w:val="0"/>
        <w:spacing w:line="320" w:lineRule="exact"/>
        <w:ind w:firstLineChars="200" w:firstLine="420"/>
        <w:rPr>
          <w:rFonts w:ascii="黑体" w:eastAsia="黑体"/>
        </w:rPr>
      </w:pPr>
      <w:r>
        <w:rPr>
          <w:rFonts w:ascii="黑体" w:eastAsia="黑体" w:hint="eastAsia"/>
        </w:rPr>
        <w:t>宾馆用房屋（</w:t>
      </w:r>
      <w:r>
        <w:rPr>
          <w:rFonts w:ascii="黑体" w:eastAsia="黑体"/>
        </w:rPr>
        <w:t>住宿</w:t>
      </w:r>
      <w:r>
        <w:rPr>
          <w:rFonts w:ascii="黑体" w:eastAsia="黑体" w:hint="eastAsia"/>
        </w:rPr>
        <w:t xml:space="preserve">用房） </w:t>
      </w:r>
      <w:r>
        <w:t>指住宿行业对外营业的宾馆、度假村、招待所</w:t>
      </w:r>
      <w:r>
        <w:rPr>
          <w:rFonts w:hint="eastAsia"/>
        </w:rPr>
        <w:t>及</w:t>
      </w:r>
      <w:r>
        <w:t>各种饭店等房屋。</w:t>
      </w:r>
    </w:p>
    <w:p w:rsidR="005B3CB0" w:rsidRDefault="005B3CB0" w:rsidP="005B3CB0">
      <w:pPr>
        <w:adjustRightInd w:val="0"/>
        <w:snapToGrid w:val="0"/>
        <w:spacing w:line="320" w:lineRule="exact"/>
        <w:ind w:firstLineChars="200" w:firstLine="420"/>
      </w:pPr>
      <w:r>
        <w:rPr>
          <w:rFonts w:ascii="黑体" w:eastAsia="黑体" w:hint="eastAsia"/>
        </w:rPr>
        <w:t>餐饮用房屋（</w:t>
      </w:r>
      <w:r>
        <w:rPr>
          <w:rFonts w:ascii="黑体" w:eastAsia="黑体"/>
        </w:rPr>
        <w:t>餐饮用房</w:t>
      </w:r>
      <w:r>
        <w:rPr>
          <w:rFonts w:ascii="黑体" w:eastAsia="黑体" w:hint="eastAsia"/>
        </w:rPr>
        <w:t xml:space="preserve">） </w:t>
      </w:r>
      <w:r>
        <w:t>指餐饮行业对外营业的酒楼、餐厅、快餐店、酒吧茶馆等房屋。</w:t>
      </w:r>
    </w:p>
    <w:p w:rsidR="005B3CB0" w:rsidRDefault="005B3CB0" w:rsidP="005B3CB0">
      <w:pPr>
        <w:adjustRightInd w:val="0"/>
        <w:snapToGrid w:val="0"/>
        <w:spacing w:line="320" w:lineRule="exact"/>
        <w:ind w:firstLineChars="200" w:firstLine="420"/>
        <w:rPr>
          <w:rFonts w:ascii="黑体" w:eastAsia="黑体"/>
        </w:rPr>
      </w:pPr>
      <w:r>
        <w:rPr>
          <w:rFonts w:ascii="黑体" w:eastAsia="黑体" w:hint="eastAsia"/>
        </w:rPr>
        <w:t xml:space="preserve">商务会展用房屋  </w:t>
      </w:r>
      <w:r>
        <w:rPr>
          <w:rFonts w:ascii="宋体" w:hAnsi="宋体" w:hint="eastAsia"/>
        </w:rPr>
        <w:t>指用于</w:t>
      </w:r>
      <w:r>
        <w:rPr>
          <w:rStyle w:val="apple-style-span"/>
          <w:rFonts w:ascii="Arial" w:hAnsi="Arial" w:cs="Arial"/>
          <w:szCs w:val="21"/>
        </w:rPr>
        <w:t>商务</w:t>
      </w:r>
      <w:r>
        <w:rPr>
          <w:rStyle w:val="apple-style-span"/>
          <w:rFonts w:ascii="Arial" w:hAnsi="Arial" w:cs="Arial" w:hint="eastAsia"/>
          <w:szCs w:val="21"/>
        </w:rPr>
        <w:t>及会议展览，</w:t>
      </w:r>
      <w:r>
        <w:rPr>
          <w:rStyle w:val="apple-style-span"/>
          <w:rFonts w:ascii="Arial" w:hAnsi="Arial" w:cs="Arial"/>
          <w:szCs w:val="21"/>
        </w:rPr>
        <w:t>信息交流，商务会谈服务，商务研讨及培训</w:t>
      </w:r>
      <w:r>
        <w:rPr>
          <w:rStyle w:val="apple-style-span"/>
          <w:rFonts w:ascii="Arial" w:hAnsi="Arial" w:cs="Arial" w:hint="eastAsia"/>
          <w:szCs w:val="21"/>
        </w:rPr>
        <w:t>等房屋。包括国际会议展览中心、俱乐部、商务活动中心等房屋建筑。</w:t>
      </w:r>
    </w:p>
    <w:p w:rsidR="005B3CB0" w:rsidRDefault="005B3CB0" w:rsidP="005B3CB0">
      <w:pPr>
        <w:adjustRightInd w:val="0"/>
        <w:snapToGrid w:val="0"/>
        <w:spacing w:line="320" w:lineRule="exact"/>
        <w:ind w:firstLineChars="200" w:firstLine="420"/>
      </w:pPr>
      <w:r>
        <w:rPr>
          <w:rFonts w:ascii="黑体" w:eastAsia="黑体" w:hint="eastAsia"/>
        </w:rPr>
        <w:t xml:space="preserve">其他商业及服务用房屋(居民服务业用房)  </w:t>
      </w:r>
      <w:r>
        <w:rPr>
          <w:rFonts w:hint="eastAsia"/>
        </w:rPr>
        <w:t>指上述</w:t>
      </w:r>
      <w:r>
        <w:rPr>
          <w:rFonts w:hint="eastAsia"/>
        </w:rPr>
        <w:t>4</w:t>
      </w:r>
      <w:r>
        <w:rPr>
          <w:rFonts w:hint="eastAsia"/>
        </w:rPr>
        <w:t>类用途外的其他商业及服务用房。</w:t>
      </w:r>
    </w:p>
    <w:p w:rsidR="005B3CB0" w:rsidRDefault="005B3CB0" w:rsidP="005B3CB0">
      <w:pPr>
        <w:adjustRightInd w:val="0"/>
        <w:snapToGrid w:val="0"/>
        <w:spacing w:line="320" w:lineRule="exact"/>
        <w:ind w:firstLineChars="200" w:firstLine="420"/>
      </w:pPr>
      <w:r>
        <w:rPr>
          <w:rFonts w:ascii="黑体" w:eastAsia="黑体" w:hint="eastAsia"/>
        </w:rPr>
        <w:lastRenderedPageBreak/>
        <w:t xml:space="preserve">办公用房屋　</w:t>
      </w:r>
      <w:r>
        <w:t>指企业、事业、机关、团体、学校、医院等单位的办公用房，也包括商务办公楼。</w:t>
      </w:r>
    </w:p>
    <w:p w:rsidR="005B3CB0" w:rsidRDefault="005B3CB0" w:rsidP="005B3CB0">
      <w:pPr>
        <w:adjustRightInd w:val="0"/>
        <w:snapToGrid w:val="0"/>
        <w:spacing w:line="320" w:lineRule="exact"/>
        <w:ind w:firstLineChars="200" w:firstLine="420"/>
        <w:rPr>
          <w:rFonts w:ascii="黑体" w:eastAsia="黑体"/>
        </w:rPr>
      </w:pPr>
      <w:r>
        <w:rPr>
          <w:rFonts w:ascii="黑体" w:eastAsia="黑体"/>
        </w:rPr>
        <w:t>科研</w:t>
      </w:r>
      <w:r>
        <w:rPr>
          <w:rFonts w:ascii="黑体" w:eastAsia="黑体" w:hint="eastAsia"/>
        </w:rPr>
        <w:t>、</w:t>
      </w:r>
      <w:r>
        <w:rPr>
          <w:rFonts w:ascii="黑体" w:eastAsia="黑体" w:hAnsi="宋体" w:hint="eastAsia"/>
        </w:rPr>
        <w:t>教育、</w:t>
      </w:r>
      <w:r>
        <w:rPr>
          <w:rFonts w:ascii="黑体" w:eastAsia="黑体"/>
        </w:rPr>
        <w:t>医疗用房</w:t>
      </w:r>
      <w:r>
        <w:rPr>
          <w:rFonts w:ascii="黑体" w:eastAsia="黑体" w:hint="eastAsia"/>
        </w:rPr>
        <w:t xml:space="preserve">屋  </w:t>
      </w:r>
      <w:r>
        <w:rPr>
          <w:rFonts w:hint="eastAsia"/>
        </w:rPr>
        <w:t>指用于</w:t>
      </w:r>
      <w:r>
        <w:t>科学实验研究</w:t>
      </w:r>
      <w:r>
        <w:rPr>
          <w:rFonts w:hint="eastAsia"/>
        </w:rPr>
        <w:t>，</w:t>
      </w:r>
      <w:r>
        <w:rPr>
          <w:rFonts w:hAnsi="宋体"/>
        </w:rPr>
        <w:t>学</w:t>
      </w:r>
      <w:r>
        <w:rPr>
          <w:rFonts w:hAnsi="宋体" w:hint="eastAsia"/>
        </w:rPr>
        <w:t>生教育和卫生医疗的房屋建筑。</w:t>
      </w:r>
      <w:r>
        <w:rPr>
          <w:rFonts w:hint="eastAsia"/>
        </w:rPr>
        <w:t>包括科研、教育和医疗用房屋。</w:t>
      </w:r>
    </w:p>
    <w:p w:rsidR="005B3CB0" w:rsidRDefault="005B3CB0" w:rsidP="005B3CB0">
      <w:pPr>
        <w:spacing w:line="320" w:lineRule="exact"/>
        <w:ind w:firstLineChars="200" w:firstLine="420"/>
        <w:rPr>
          <w:rFonts w:ascii="宋体" w:hAnsi="宋体"/>
        </w:rPr>
      </w:pPr>
      <w:r>
        <w:rPr>
          <w:rFonts w:ascii="黑体" w:eastAsia="黑体" w:hint="eastAsia"/>
        </w:rPr>
        <w:t xml:space="preserve">科学研究用房屋　</w:t>
      </w:r>
      <w:r>
        <w:t>指独立的科学实验研究机构或企业、事业单位进行科学实验研究工作所用的</w:t>
      </w:r>
      <w:r>
        <w:rPr>
          <w:rFonts w:ascii="宋体" w:hAnsi="宋体"/>
        </w:rPr>
        <w:t>房屋(包括天文台的科研用房)。</w:t>
      </w:r>
    </w:p>
    <w:p w:rsidR="005B3CB0" w:rsidRPr="001603F4" w:rsidRDefault="005B3CB0" w:rsidP="005B3CB0">
      <w:pPr>
        <w:adjustRightInd w:val="0"/>
        <w:snapToGrid w:val="0"/>
        <w:spacing w:line="320" w:lineRule="exact"/>
        <w:ind w:firstLineChars="200" w:firstLine="420"/>
        <w:rPr>
          <w:rFonts w:ascii="黑体" w:eastAsia="黑体" w:hAnsi="宋体"/>
          <w:spacing w:val="4"/>
        </w:rPr>
      </w:pPr>
      <w:r>
        <w:rPr>
          <w:rFonts w:ascii="黑体" w:eastAsia="黑体" w:hAnsi="宋体" w:hint="eastAsia"/>
        </w:rPr>
        <w:t xml:space="preserve">教育用房屋　</w:t>
      </w:r>
      <w:r w:rsidRPr="001603F4">
        <w:rPr>
          <w:rFonts w:ascii="宋体" w:hAnsi="宋体" w:hint="eastAsia"/>
          <w:spacing w:val="4"/>
        </w:rPr>
        <w:t>指</w:t>
      </w:r>
      <w:r w:rsidRPr="001603F4">
        <w:rPr>
          <w:rFonts w:hAnsi="宋体"/>
          <w:spacing w:val="4"/>
        </w:rPr>
        <w:t>各类学校</w:t>
      </w:r>
      <w:r w:rsidRPr="001603F4">
        <w:rPr>
          <w:rFonts w:hAnsi="宋体"/>
          <w:spacing w:val="4"/>
        </w:rPr>
        <w:t>(</w:t>
      </w:r>
      <w:r w:rsidRPr="001603F4">
        <w:rPr>
          <w:rFonts w:hAnsi="宋体"/>
          <w:spacing w:val="4"/>
        </w:rPr>
        <w:t>包括党校、技校、干校、工读学校、幼儿园在内</w:t>
      </w:r>
      <w:r w:rsidRPr="001603F4">
        <w:rPr>
          <w:rFonts w:hAnsi="宋体"/>
          <w:spacing w:val="4"/>
        </w:rPr>
        <w:t>)</w:t>
      </w:r>
      <w:r w:rsidRPr="001603F4">
        <w:rPr>
          <w:rFonts w:hAnsi="宋体"/>
          <w:spacing w:val="4"/>
        </w:rPr>
        <w:t>的教室、图书馆、试验室、体育馆、展览馆等有关教育用房。不包括学校的教职员工宿舍、学生宿舍、食堂、浴室等非教育用房。</w:t>
      </w:r>
    </w:p>
    <w:p w:rsidR="005B3CB0" w:rsidRDefault="005B3CB0" w:rsidP="005B3CB0">
      <w:pPr>
        <w:spacing w:line="320" w:lineRule="exact"/>
        <w:ind w:firstLineChars="200" w:firstLine="420"/>
      </w:pPr>
      <w:r>
        <w:rPr>
          <w:rFonts w:ascii="黑体" w:eastAsia="黑体" w:hint="eastAsia"/>
        </w:rPr>
        <w:t xml:space="preserve">医疗用房屋(卫生医疗用房)　</w:t>
      </w:r>
      <w:r>
        <w:t>指各类医</w:t>
      </w:r>
      <w:r>
        <w:rPr>
          <w:rFonts w:ascii="宋体" w:hAnsi="宋体"/>
        </w:rPr>
        <w:t>疗机构(包括防疫站、防治所)的病房、</w:t>
      </w:r>
      <w:r>
        <w:t>门诊部、保健站、卫生所、化验室、药房、病案室、太平间等房屋，不包括医护人员的职工宿舍、食堂及独立的办公用房。</w:t>
      </w:r>
    </w:p>
    <w:p w:rsidR="005B3CB0" w:rsidRDefault="005B3CB0" w:rsidP="005B3CB0">
      <w:pPr>
        <w:adjustRightInd w:val="0"/>
        <w:snapToGrid w:val="0"/>
        <w:spacing w:line="320" w:lineRule="exact"/>
        <w:ind w:firstLineChars="200" w:firstLine="420"/>
      </w:pPr>
      <w:r>
        <w:rPr>
          <w:rFonts w:ascii="黑体" w:eastAsia="黑体"/>
        </w:rPr>
        <w:t>文化、体育</w:t>
      </w:r>
      <w:r>
        <w:rPr>
          <w:rFonts w:ascii="黑体" w:eastAsia="黑体" w:hint="eastAsia"/>
        </w:rPr>
        <w:t>、</w:t>
      </w:r>
      <w:r>
        <w:rPr>
          <w:rFonts w:ascii="黑体" w:eastAsia="黑体"/>
        </w:rPr>
        <w:t>娱乐用房</w:t>
      </w:r>
      <w:r>
        <w:rPr>
          <w:rFonts w:ascii="黑体" w:eastAsia="黑体" w:hint="eastAsia"/>
        </w:rPr>
        <w:t xml:space="preserve">屋　</w:t>
      </w:r>
      <w:r>
        <w:t>指各种俱乐部、博物馆、图书馆、影剧院、文化馆、展览馆、宗教寺院等文化用房；各种健身房、体育馆等体育用房；各种娱乐厅、游乐园、夜总会等休闲娱乐用房。不包括各类学校内的文化体育用房。</w:t>
      </w:r>
    </w:p>
    <w:p w:rsidR="005B3CB0" w:rsidRDefault="005B3CB0" w:rsidP="005B3CB0">
      <w:pPr>
        <w:adjustRightInd w:val="0"/>
        <w:snapToGrid w:val="0"/>
        <w:spacing w:line="320" w:lineRule="exact"/>
        <w:ind w:firstLineChars="200" w:firstLine="420"/>
        <w:rPr>
          <w:rFonts w:ascii="黑体" w:eastAsia="黑体" w:hAnsi="宋体"/>
          <w:szCs w:val="21"/>
        </w:rPr>
      </w:pPr>
      <w:r>
        <w:rPr>
          <w:rFonts w:ascii="黑体" w:eastAsia="黑体" w:hAnsi="宋体" w:hint="eastAsia"/>
          <w:szCs w:val="21"/>
        </w:rPr>
        <w:t xml:space="preserve">厂房及建筑物  </w:t>
      </w:r>
      <w:r>
        <w:t>指直接用于生产或为生产配套的各种房屋</w:t>
      </w:r>
      <w:r>
        <w:rPr>
          <w:rFonts w:hint="eastAsia"/>
        </w:rPr>
        <w:t>及建筑物。包括车间、锅炉房、烟囱、水塔、其他厂房及建筑物。</w:t>
      </w:r>
    </w:p>
    <w:p w:rsidR="005B3CB0" w:rsidRDefault="005B3CB0" w:rsidP="005B3CB0">
      <w:pPr>
        <w:adjustRightInd w:val="0"/>
        <w:snapToGrid w:val="0"/>
        <w:spacing w:line="320" w:lineRule="exact"/>
        <w:ind w:firstLineChars="200" w:firstLine="420"/>
      </w:pPr>
      <w:r>
        <w:rPr>
          <w:rFonts w:ascii="黑体" w:eastAsia="黑体" w:hint="eastAsia"/>
        </w:rPr>
        <w:t xml:space="preserve">厂房  </w:t>
      </w:r>
      <w:r>
        <w:t>指直接用于生产或为生产配套的各种房屋，包括主要车间、辅助用房及附属设施用房。凡工业、农业、建筑业、交通运输业、商业等单位中的厂房都包括在内。</w:t>
      </w:r>
    </w:p>
    <w:p w:rsidR="005B3CB0" w:rsidRDefault="005B3CB0" w:rsidP="005B3CB0">
      <w:pPr>
        <w:adjustRightInd w:val="0"/>
        <w:snapToGrid w:val="0"/>
        <w:spacing w:line="320" w:lineRule="exact"/>
        <w:ind w:firstLineChars="200" w:firstLine="420"/>
      </w:pPr>
      <w:r>
        <w:rPr>
          <w:rFonts w:ascii="黑体" w:eastAsia="黑体" w:hint="eastAsia"/>
        </w:rPr>
        <w:t>仓库</w:t>
      </w:r>
      <w:r>
        <w:rPr>
          <w:rFonts w:hint="eastAsia"/>
        </w:rPr>
        <w:t xml:space="preserve">　</w:t>
      </w:r>
      <w:r>
        <w:t>仓库指工业、农业、</w:t>
      </w:r>
      <w:r>
        <w:rPr>
          <w:rFonts w:hint="eastAsia"/>
        </w:rPr>
        <w:t>建筑业、</w:t>
      </w:r>
      <w:r>
        <w:t>交通运输业、商业、供销、外贸及其他企事业单位建造的成品库、原材料库、货物仓库、物资储备库以及冷藏库、粮油库等。</w:t>
      </w:r>
    </w:p>
    <w:p w:rsidR="005B3CB0" w:rsidRDefault="005B3CB0" w:rsidP="005B3CB0">
      <w:pPr>
        <w:adjustRightInd w:val="0"/>
        <w:snapToGrid w:val="0"/>
        <w:spacing w:line="320" w:lineRule="exact"/>
        <w:ind w:firstLineChars="200" w:firstLine="420"/>
      </w:pPr>
      <w:r>
        <w:rPr>
          <w:rFonts w:ascii="黑体" w:eastAsia="黑体"/>
        </w:rPr>
        <w:t>其他</w:t>
      </w:r>
      <w:r>
        <w:rPr>
          <w:rFonts w:ascii="黑体" w:eastAsia="黑体" w:hint="eastAsia"/>
        </w:rPr>
        <w:t xml:space="preserve">未列明的房屋建筑物　</w:t>
      </w:r>
      <w:r>
        <w:t>指凡不属于上述各项用途的房屋。如各种人防工程、厕所等。</w:t>
      </w:r>
    </w:p>
    <w:p w:rsidR="005B3CB0" w:rsidRDefault="005B3CB0" w:rsidP="005B3CB0">
      <w:pPr>
        <w:adjustRightInd w:val="0"/>
        <w:snapToGrid w:val="0"/>
        <w:spacing w:line="360" w:lineRule="exact"/>
        <w:ind w:firstLineChars="200" w:firstLine="420"/>
        <w:rPr>
          <w:szCs w:val="21"/>
        </w:rPr>
      </w:pPr>
      <w:r>
        <w:rPr>
          <w:rFonts w:eastAsia="黑体" w:hint="eastAsia"/>
          <w:szCs w:val="21"/>
        </w:rPr>
        <w:t>年末</w:t>
      </w:r>
      <w:r>
        <w:rPr>
          <w:rFonts w:ascii="黑体" w:eastAsia="黑体" w:hint="eastAsia"/>
          <w:szCs w:val="21"/>
        </w:rPr>
        <w:t xml:space="preserve">自有施工机械设备净值　</w:t>
      </w:r>
      <w:r>
        <w:rPr>
          <w:rFonts w:ascii="宋体" w:hAnsi="宋体" w:hint="eastAsia"/>
          <w:szCs w:val="21"/>
        </w:rPr>
        <w:t>指本企业（或单位）自有施工机械设备经过使用、磨损后实际存在的价值，即原值减去折旧后的净额。</w:t>
      </w:r>
    </w:p>
    <w:p w:rsidR="005B3CB0" w:rsidRDefault="005B3CB0" w:rsidP="005B3CB0">
      <w:pPr>
        <w:adjustRightInd w:val="0"/>
        <w:snapToGrid w:val="0"/>
        <w:spacing w:line="360" w:lineRule="exact"/>
        <w:ind w:firstLineChars="200" w:firstLine="420"/>
        <w:rPr>
          <w:szCs w:val="21"/>
        </w:rPr>
      </w:pPr>
      <w:r>
        <w:rPr>
          <w:rFonts w:ascii="黑体" w:eastAsia="黑体" w:hint="eastAsia"/>
          <w:szCs w:val="21"/>
        </w:rPr>
        <w:t xml:space="preserve">年末自有施工机械设备总台数　</w:t>
      </w:r>
      <w:r>
        <w:rPr>
          <w:rFonts w:hint="eastAsia"/>
          <w:szCs w:val="21"/>
        </w:rPr>
        <w:t>指年末本企</w:t>
      </w:r>
      <w:r>
        <w:rPr>
          <w:rFonts w:ascii="宋体" w:hAnsi="宋体" w:hint="eastAsia"/>
          <w:szCs w:val="21"/>
        </w:rPr>
        <w:t>业（或单位）自有</w:t>
      </w:r>
      <w:r>
        <w:rPr>
          <w:rFonts w:hint="eastAsia"/>
          <w:szCs w:val="21"/>
        </w:rPr>
        <w:t>的直接用于工程施工的各种机械设备的台数。但不包括附属辅助生产机械设备、运输机械设备、生产试验机械设备的台数。</w:t>
      </w:r>
    </w:p>
    <w:p w:rsidR="005B3CB0" w:rsidRDefault="005B3CB0" w:rsidP="005B3CB0">
      <w:pPr>
        <w:adjustRightInd w:val="0"/>
        <w:snapToGrid w:val="0"/>
        <w:spacing w:line="320" w:lineRule="exact"/>
        <w:ind w:firstLineChars="200" w:firstLine="420"/>
      </w:pPr>
      <w:r>
        <w:rPr>
          <w:rFonts w:ascii="黑体" w:eastAsia="黑体" w:hint="eastAsia"/>
          <w:szCs w:val="21"/>
        </w:rPr>
        <w:t xml:space="preserve">年末自有施工机械设备总功率　</w:t>
      </w:r>
      <w:r>
        <w:rPr>
          <w:rFonts w:hint="eastAsia"/>
          <w:szCs w:val="21"/>
        </w:rPr>
        <w:t>指年末本企</w:t>
      </w:r>
      <w:r>
        <w:rPr>
          <w:rFonts w:ascii="宋体" w:hAnsi="宋体" w:hint="eastAsia"/>
          <w:szCs w:val="21"/>
        </w:rPr>
        <w:t>业（或单位）自</w:t>
      </w:r>
      <w:r>
        <w:rPr>
          <w:rFonts w:hint="eastAsia"/>
          <w:szCs w:val="21"/>
        </w:rPr>
        <w:t>有的直接用于工程施工的各种机械设备年末总功率，按设定能力或查定能力计算。包括施工机械本身的动力和为该机械服务的单独动力设备，如电动机等。但不包括附属辅助生产机械设备、运输机械设备、生产试验机械设备的功率。计量单位用千瓦，动力换算可按</w:t>
      </w:r>
      <w:r>
        <w:rPr>
          <w:szCs w:val="21"/>
        </w:rPr>
        <w:t>1</w:t>
      </w:r>
      <w:r>
        <w:rPr>
          <w:rFonts w:hint="eastAsia"/>
          <w:szCs w:val="21"/>
        </w:rPr>
        <w:t>马力＝</w:t>
      </w:r>
      <w:r>
        <w:rPr>
          <w:rFonts w:ascii="宋体" w:hAnsi="宋体" w:hint="eastAsia"/>
          <w:szCs w:val="21"/>
        </w:rPr>
        <w:t>0.735</w:t>
      </w:r>
      <w:r>
        <w:rPr>
          <w:rFonts w:hint="eastAsia"/>
          <w:szCs w:val="21"/>
        </w:rPr>
        <w:t>千瓦折合成千瓦数。电焊机、变压器、锅炉不计算动力。</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主要建筑材料消耗量</w:t>
      </w:r>
      <w:r>
        <w:rPr>
          <w:rFonts w:ascii="宋体" w:hAnsi="宋体" w:hint="eastAsia"/>
          <w:szCs w:val="21"/>
        </w:rPr>
        <w:t xml:space="preserve">　指报告期内实际耗用于建筑产品生产过程中的全部材料数量，包括建设工程直接耗用的材料，现场临</w:t>
      </w:r>
      <w:r>
        <w:rPr>
          <w:rFonts w:hint="eastAsia"/>
          <w:szCs w:val="21"/>
        </w:rPr>
        <w:t>时设施，预制建筑构件，非标准设备制造等所耗用的</w:t>
      </w:r>
      <w:r>
        <w:rPr>
          <w:rFonts w:ascii="宋体" w:hAnsi="宋体" w:hint="eastAsia"/>
          <w:szCs w:val="21"/>
        </w:rPr>
        <w:t>材料。它</w:t>
      </w:r>
      <w:r>
        <w:rPr>
          <w:rFonts w:hint="eastAsia"/>
          <w:szCs w:val="21"/>
        </w:rPr>
        <w:t>是编制和检查材料消耗计划，核算单位产品材料消耗水平，考核消耗定额和反映节约情</w:t>
      </w:r>
      <w:r>
        <w:rPr>
          <w:rFonts w:ascii="宋体" w:hAnsi="宋体" w:hint="eastAsia"/>
          <w:szCs w:val="21"/>
        </w:rPr>
        <w:t>况的依据。</w:t>
      </w:r>
    </w:p>
    <w:p w:rsidR="005B3CB0" w:rsidRDefault="005B3CB0" w:rsidP="005B3CB0">
      <w:pPr>
        <w:adjustRightInd w:val="0"/>
        <w:snapToGrid w:val="0"/>
        <w:spacing w:line="360" w:lineRule="exact"/>
        <w:ind w:firstLineChars="200" w:firstLine="420"/>
        <w:rPr>
          <w:szCs w:val="21"/>
        </w:rPr>
      </w:pPr>
      <w:r>
        <w:rPr>
          <w:rFonts w:ascii="黑体" w:eastAsia="黑体" w:hint="eastAsia"/>
          <w:szCs w:val="21"/>
        </w:rPr>
        <w:t xml:space="preserve">钢材　</w:t>
      </w:r>
      <w:r>
        <w:rPr>
          <w:rFonts w:hint="eastAsia"/>
          <w:szCs w:val="21"/>
        </w:rPr>
        <w:t>包括重轨、轻轨、大型型钢、中型型钢、小型型钢、带钢、线材、特厚钢板、中厚钢板、薄钢板、硅钢片、优质型材、无缝钢管、焊接钢管和其他钢材等品种，以吨为计量单位。不包括钢锭、钢材边角料，已经使用过的旧钢材、铸铁管，以及钢丝绳、铅丝等金属制品。</w:t>
      </w:r>
    </w:p>
    <w:p w:rsidR="005B3CB0" w:rsidRDefault="005B3CB0" w:rsidP="005B3CB0">
      <w:pPr>
        <w:adjustRightInd w:val="0"/>
        <w:snapToGrid w:val="0"/>
        <w:spacing w:line="360" w:lineRule="exact"/>
        <w:ind w:firstLineChars="200" w:firstLine="420"/>
        <w:rPr>
          <w:szCs w:val="21"/>
        </w:rPr>
      </w:pPr>
      <w:r>
        <w:rPr>
          <w:rFonts w:ascii="黑体" w:eastAsia="黑体" w:hAnsi="宋体" w:hint="eastAsia"/>
          <w:szCs w:val="21"/>
        </w:rPr>
        <w:t xml:space="preserve">木材　</w:t>
      </w:r>
      <w:r>
        <w:rPr>
          <w:rFonts w:ascii="宋体" w:hAnsi="宋体" w:hint="eastAsia"/>
          <w:szCs w:val="21"/>
        </w:rPr>
        <w:t>包括原木、锯材和各种人造板，统一按原木数量计算，以立方米为计量</w:t>
      </w:r>
      <w:r>
        <w:rPr>
          <w:rFonts w:hint="eastAsia"/>
          <w:szCs w:val="21"/>
        </w:rPr>
        <w:t>单位。不经过纵锯就直接使用的原木，如桩木、电杆和脚手杆等，可直接计入消耗量。经过纵锯或加工而成的材料、板材和人造板，必须按规定的出材率和换算方法计算出原木数量后，再计入消耗量。计算木材消耗量，不包括小规格材和废旧材料。</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int="eastAsia"/>
          <w:szCs w:val="21"/>
        </w:rPr>
        <w:t xml:space="preserve">水泥　</w:t>
      </w:r>
      <w:r>
        <w:rPr>
          <w:rFonts w:hint="eastAsia"/>
          <w:szCs w:val="21"/>
        </w:rPr>
        <w:t>包括普通建筑水泥、装饰水泥和</w:t>
      </w:r>
      <w:r>
        <w:rPr>
          <w:rFonts w:ascii="宋体" w:hAnsi="宋体" w:hint="eastAsia"/>
          <w:szCs w:val="21"/>
        </w:rPr>
        <w:t>特种水泥（如快硬高强水泥、膨胀水泥、耐酸耐火、防射线水泥等），以吨为计量单位。不包括无熟料水泥和土水泥。</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int="eastAsia"/>
          <w:szCs w:val="21"/>
        </w:rPr>
        <w:t xml:space="preserve">平板玻璃　</w:t>
      </w:r>
      <w:r>
        <w:rPr>
          <w:rFonts w:hint="eastAsia"/>
          <w:szCs w:val="21"/>
        </w:rPr>
        <w:t>建筑用平板玻璃主要指无色的普通平板玻璃</w:t>
      </w:r>
      <w:r>
        <w:rPr>
          <w:rFonts w:ascii="宋体" w:hAnsi="宋体" w:hint="eastAsia"/>
          <w:szCs w:val="21"/>
        </w:rPr>
        <w:t>和吸热玻璃（即在熔化玻璃液时加入不同的着色剂，可以生产茶、灰、蓝等不同色泽的平板玻璃，俗称彩色玻璃）。</w:t>
      </w:r>
    </w:p>
    <w:p w:rsidR="005B3CB0" w:rsidRDefault="005B3CB0" w:rsidP="005B3CB0">
      <w:pPr>
        <w:adjustRightInd w:val="0"/>
        <w:snapToGrid w:val="0"/>
        <w:spacing w:line="360" w:lineRule="exact"/>
        <w:ind w:firstLineChars="200" w:firstLine="420"/>
        <w:rPr>
          <w:rFonts w:hAnsi="宋体"/>
          <w:szCs w:val="21"/>
        </w:rPr>
      </w:pPr>
      <w:r>
        <w:rPr>
          <w:rFonts w:hAnsi="宋体" w:hint="eastAsia"/>
          <w:szCs w:val="21"/>
        </w:rPr>
        <w:lastRenderedPageBreak/>
        <w:t>计量单位为重量箱和平方米。“每一重量箱”指厚度为</w:t>
      </w:r>
      <w:smartTag w:uri="urn:schemas-microsoft-com:office:smarttags" w:element="chmetcnv">
        <w:smartTagPr>
          <w:attr w:name="UnitName" w:val="毫米"/>
          <w:attr w:name="SourceValue" w:val="2"/>
          <w:attr w:name="HasSpace" w:val="False"/>
          <w:attr w:name="Negative" w:val="False"/>
          <w:attr w:name="NumberType" w:val="1"/>
          <w:attr w:name="TCSC" w:val="0"/>
        </w:smartTagPr>
        <w:r>
          <w:rPr>
            <w:rFonts w:hAnsi="宋体"/>
            <w:szCs w:val="21"/>
          </w:rPr>
          <w:t>2</w:t>
        </w:r>
        <w:r>
          <w:rPr>
            <w:rFonts w:hAnsi="宋体" w:hint="eastAsia"/>
            <w:szCs w:val="21"/>
          </w:rPr>
          <w:t>毫米</w:t>
        </w:r>
      </w:smartTag>
      <w:r>
        <w:rPr>
          <w:rFonts w:hAnsi="宋体" w:hint="eastAsia"/>
          <w:szCs w:val="21"/>
        </w:rPr>
        <w:t>，面积</w:t>
      </w:r>
      <w:smartTag w:uri="urn:schemas-microsoft-com:office:smarttags" w:element="chmetcnv">
        <w:smartTagPr>
          <w:attr w:name="UnitName" w:val="平方米"/>
          <w:attr w:name="SourceValue" w:val="10"/>
          <w:attr w:name="HasSpace" w:val="False"/>
          <w:attr w:name="Negative" w:val="False"/>
          <w:attr w:name="NumberType" w:val="1"/>
          <w:attr w:name="TCSC" w:val="0"/>
        </w:smartTagPr>
        <w:r>
          <w:rPr>
            <w:rFonts w:hAnsi="宋体"/>
            <w:szCs w:val="21"/>
          </w:rPr>
          <w:t>10</w:t>
        </w:r>
        <w:r>
          <w:rPr>
            <w:rFonts w:hAnsi="宋体" w:hint="eastAsia"/>
            <w:szCs w:val="21"/>
          </w:rPr>
          <w:t>平方米</w:t>
        </w:r>
      </w:smartTag>
      <w:r>
        <w:rPr>
          <w:rFonts w:hAnsi="宋体" w:hint="eastAsia"/>
          <w:szCs w:val="21"/>
        </w:rPr>
        <w:t>的平板玻璃。其折算公式如下：</w:t>
      </w:r>
    </w:p>
    <w:p w:rsidR="005B3CB0" w:rsidRDefault="005B3CB0" w:rsidP="005B3CB0">
      <w:pPr>
        <w:adjustRightInd w:val="0"/>
        <w:snapToGrid w:val="0"/>
        <w:spacing w:after="100" w:afterAutospacing="1" w:line="440" w:lineRule="exact"/>
        <w:ind w:firstLineChars="300" w:firstLine="630"/>
        <w:rPr>
          <w:rFonts w:ascii="宋体" w:hAnsi="宋体"/>
          <w:szCs w:val="21"/>
        </w:rPr>
      </w:pPr>
      <w:r w:rsidRPr="001603F4">
        <w:rPr>
          <w:rFonts w:ascii="宋体" w:hAnsi="宋体" w:hint="eastAsia"/>
          <w:position w:val="-24"/>
          <w:szCs w:val="21"/>
        </w:rPr>
        <w:object w:dxaOrig="7421"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对象 16" o:spid="_x0000_i1035" type="#_x0000_t75" style="width:333pt;height:29.25pt;mso-position-horizontal-relative:page;mso-position-vertical-relative:page" o:ole="">
            <v:imagedata r:id="rId13" o:title=""/>
            <o:lock v:ext="edit" aspectratio="f"/>
          </v:shape>
          <o:OLEObject Type="Embed" ProgID="Equation.3" ShapeID="对象 16" DrawAspect="Content" ObjectID="_1638010615" r:id="rId14"/>
        </w:object>
      </w:r>
    </w:p>
    <w:p w:rsidR="005B3CB0" w:rsidRDefault="005B3CB0" w:rsidP="005B3CB0">
      <w:pPr>
        <w:adjustRightInd w:val="0"/>
        <w:snapToGrid w:val="0"/>
        <w:spacing w:line="360" w:lineRule="exact"/>
        <w:ind w:firstLineChars="200" w:firstLine="420"/>
        <w:rPr>
          <w:szCs w:val="21"/>
        </w:rPr>
      </w:pPr>
      <w:r>
        <w:rPr>
          <w:rFonts w:hint="eastAsia"/>
          <w:szCs w:val="21"/>
        </w:rPr>
        <w:t>“平方米”指不同厚度玻璃的实际表面面积。</w:t>
      </w:r>
    </w:p>
    <w:p w:rsidR="005B3CB0" w:rsidRDefault="005B3CB0" w:rsidP="005B3CB0">
      <w:pPr>
        <w:adjustRightInd w:val="0"/>
        <w:snapToGrid w:val="0"/>
        <w:spacing w:line="360" w:lineRule="exact"/>
        <w:ind w:firstLineChars="200" w:firstLine="420"/>
        <w:rPr>
          <w:rFonts w:ascii="黑体"/>
          <w:szCs w:val="21"/>
        </w:rPr>
      </w:pPr>
      <w:r>
        <w:rPr>
          <w:rFonts w:ascii="黑体" w:eastAsia="黑体" w:hint="eastAsia"/>
          <w:szCs w:val="21"/>
        </w:rPr>
        <w:t xml:space="preserve">铝材　</w:t>
      </w:r>
      <w:r>
        <w:rPr>
          <w:rFonts w:hint="eastAsia"/>
          <w:szCs w:val="21"/>
        </w:rPr>
        <w:t>指铝成品材。</w:t>
      </w:r>
      <w:r>
        <w:rPr>
          <w:rFonts w:ascii="黑体" w:hint="eastAsia"/>
          <w:szCs w:val="21"/>
        </w:rPr>
        <w:t>包括纯铝及铝合金加工的板材、带材、箔材、管材、棒材、线材、型材、压模件、自由锻件等。不包括边角料、裸铝线及电线厂自产自用的铝盘条。</w:t>
      </w:r>
    </w:p>
    <w:p w:rsidR="005B3CB0" w:rsidRDefault="005B3CB0" w:rsidP="005B3CB0">
      <w:pPr>
        <w:pStyle w:val="a3"/>
        <w:snapToGrid w:val="0"/>
        <w:spacing w:line="360" w:lineRule="exact"/>
        <w:ind w:firstLineChars="200" w:firstLine="420"/>
        <w:rPr>
          <w:rFonts w:hAnsi="Times New Roman"/>
        </w:rPr>
      </w:pPr>
      <w:r>
        <w:rPr>
          <w:rFonts w:hAnsi="Times New Roman"/>
        </w:rPr>
        <w:t>建筑主要材料统计指标的填报依据是企业材料消耗统计台账、或企业建筑施工活动中的用料记录。</w:t>
      </w:r>
    </w:p>
    <w:p w:rsidR="005B3CB0" w:rsidRDefault="005B3CB0" w:rsidP="005B3CB0">
      <w:pPr>
        <w:pStyle w:val="a3"/>
        <w:snapToGrid w:val="0"/>
        <w:spacing w:line="360" w:lineRule="exact"/>
        <w:ind w:firstLineChars="200" w:firstLine="420"/>
      </w:pPr>
      <w:r>
        <w:rPr>
          <w:rFonts w:hAnsi="Times New Roman"/>
        </w:rPr>
        <w:t>主要材料消耗注意问题：（</w:t>
      </w:r>
      <w:r>
        <w:t>1）建筑业企业原材料消耗核算是从建筑材料进入第一道生产工序，改变了原来的形态或性能，或者已经实际投入使用开始，即作材料消耗统计。包括因施工错误、技术指导错误或甲方变更设计而造成的返工、报废工程所耗用的材料，但不包括已领取但未投入使用的材料，因此，企业在做材料消耗统计时，不能以领代耗、也不能以进代耗。（2）注意计量单位。（3）注意主要材料的总价值必须小于建筑业总产值，其中：</w:t>
      </w:r>
    </w:p>
    <w:p w:rsidR="005B3CB0" w:rsidRDefault="005B3CB0" w:rsidP="005B3CB0">
      <w:pPr>
        <w:pStyle w:val="a3"/>
        <w:snapToGrid w:val="0"/>
        <w:spacing w:line="360" w:lineRule="exact"/>
        <w:ind w:firstLineChars="200" w:firstLine="420"/>
        <w:textAlignment w:val="center"/>
      </w:pPr>
      <w:r>
        <w:t>主要材料的总价值＝</w:t>
      </w:r>
      <w:r>
        <w:rPr>
          <w:rFonts w:hAnsi="宋体"/>
        </w:rPr>
        <w:t>∑</w:t>
      </w:r>
      <w:r>
        <w:t>（各种主要材料</w:t>
      </w:r>
      <w:r>
        <w:t>×</w:t>
      </w:r>
      <w:r>
        <w:t>当地的材料均价）。</w:t>
      </w:r>
    </w:p>
    <w:p w:rsidR="005B3CB0" w:rsidRDefault="005B3CB0" w:rsidP="005B3CB0">
      <w:pPr>
        <w:adjustRightInd w:val="0"/>
        <w:snapToGrid w:val="0"/>
        <w:spacing w:line="360" w:lineRule="exact"/>
        <w:ind w:firstLineChars="200" w:firstLine="420"/>
        <w:rPr>
          <w:rFonts w:ascii="宋体" w:hAnsi="宋体"/>
          <w:szCs w:val="21"/>
        </w:rPr>
      </w:pPr>
      <w:r>
        <w:rPr>
          <w:rFonts w:ascii="黑体" w:eastAsia="黑体" w:hAnsi="宋体" w:hint="eastAsia"/>
          <w:szCs w:val="21"/>
        </w:rPr>
        <w:t xml:space="preserve">企业总产值  </w:t>
      </w:r>
      <w:r>
        <w:rPr>
          <w:rFonts w:ascii="宋体" w:hAnsi="宋体" w:hint="eastAsia"/>
          <w:szCs w:val="21"/>
        </w:rPr>
        <w:t>指建筑业企业在报告期内全部经济活动的最终成果的货币表现。在企业总产值中除包括建筑业总产值外,还包括建筑业企业从事其他经济活动所创造的价值（如工业产值、交通运输产值、商业服务业产值、其他产值收入和劳务收入等）。</w:t>
      </w:r>
    </w:p>
    <w:p w:rsidR="005B3CB0" w:rsidRPr="001603F4" w:rsidRDefault="005B3CB0" w:rsidP="005B3CB0">
      <w:pPr>
        <w:adjustRightInd w:val="0"/>
        <w:snapToGrid w:val="0"/>
        <w:spacing w:line="360" w:lineRule="exact"/>
        <w:ind w:firstLineChars="200" w:firstLine="420"/>
        <w:rPr>
          <w:spacing w:val="4"/>
          <w:szCs w:val="21"/>
        </w:rPr>
      </w:pPr>
      <w:r>
        <w:rPr>
          <w:rFonts w:ascii="黑体" w:eastAsia="黑体"/>
        </w:rPr>
        <w:t>★</w:t>
      </w:r>
      <w:r>
        <w:rPr>
          <w:rFonts w:ascii="黑体" w:eastAsia="黑体"/>
        </w:rPr>
        <w:t>注意</w:t>
      </w:r>
      <w:r>
        <w:rPr>
          <w:rFonts w:ascii="黑体" w:eastAsia="黑体" w:hint="eastAsia"/>
        </w:rPr>
        <w:t>：</w:t>
      </w:r>
      <w:r w:rsidRPr="001603F4">
        <w:rPr>
          <w:rFonts w:hint="eastAsia"/>
          <w:spacing w:val="4"/>
          <w:szCs w:val="21"/>
        </w:rPr>
        <w:t>所有总承包和专业承包建筑业企业都要填报本指标，填报时注意企业总产值≥建筑业总产值。</w:t>
      </w:r>
    </w:p>
    <w:p w:rsidR="005B3CB0" w:rsidRDefault="005B3CB0" w:rsidP="005B3CB0">
      <w:pPr>
        <w:adjustRightInd w:val="0"/>
        <w:snapToGrid w:val="0"/>
        <w:spacing w:line="360" w:lineRule="exact"/>
        <w:ind w:firstLine="422"/>
      </w:pPr>
      <w:r>
        <w:rPr>
          <w:rFonts w:ascii="黑体" w:eastAsia="黑体" w:hAnsi="宋体" w:hint="eastAsia"/>
          <w:szCs w:val="21"/>
        </w:rPr>
        <w:t>从事建筑业活动的平均人数</w:t>
      </w:r>
      <w:r>
        <w:rPr>
          <w:rFonts w:ascii="黑体" w:eastAsia="黑体" w:hAnsi="黑体" w:hint="eastAsia"/>
          <w:szCs w:val="21"/>
        </w:rPr>
        <w:t xml:space="preserve"> </w:t>
      </w:r>
      <w:r>
        <w:t>指建筑业企业</w:t>
      </w:r>
      <w:r>
        <w:t>(</w:t>
      </w:r>
      <w:r>
        <w:t>或单位</w:t>
      </w:r>
      <w:r>
        <w:t>)</w:t>
      </w:r>
      <w:r>
        <w:t>报告期实际拥有的、与建筑施工活动有关的人员的平均人数，包括参加本企业</w:t>
      </w:r>
      <w:r>
        <w:t>(</w:t>
      </w:r>
      <w:r>
        <w:t>或单位</w:t>
      </w:r>
      <w:r>
        <w:t>)</w:t>
      </w:r>
      <w:r>
        <w:t>建筑施工活动的非本企业</w:t>
      </w:r>
      <w:r>
        <w:t>(</w:t>
      </w:r>
      <w:r>
        <w:t>或单位</w:t>
      </w:r>
      <w:r>
        <w:t>)</w:t>
      </w:r>
      <w:r>
        <w:t>人员，但不包括企业内部社会服务性机构的人员以及由本企业支付工资但所从事的工作与本企业生产基本无关的人员。</w:t>
      </w:r>
    </w:p>
    <w:p w:rsidR="005B3CB0" w:rsidRDefault="005B3CB0" w:rsidP="005B3CB0">
      <w:pPr>
        <w:adjustRightInd w:val="0"/>
        <w:snapToGrid w:val="0"/>
        <w:spacing w:line="360" w:lineRule="exact"/>
        <w:ind w:firstLineChars="200" w:firstLine="420"/>
        <w:rPr>
          <w:rFonts w:ascii="黑体" w:eastAsia="黑体"/>
        </w:rPr>
      </w:pPr>
      <w:r>
        <w:rPr>
          <w:rFonts w:ascii="黑体" w:eastAsia="黑体" w:hint="eastAsia"/>
        </w:rPr>
        <w:t>★注意：</w:t>
      </w:r>
    </w:p>
    <w:p w:rsidR="005B3CB0" w:rsidRDefault="005B3CB0" w:rsidP="005B3CB0">
      <w:pPr>
        <w:adjustRightInd w:val="0"/>
        <w:snapToGrid w:val="0"/>
        <w:spacing w:line="360" w:lineRule="exact"/>
        <w:ind w:firstLineChars="200" w:firstLine="420"/>
      </w:pPr>
      <w:r>
        <w:rPr>
          <w:rFonts w:hint="eastAsia"/>
        </w:rPr>
        <w:t>①如果企业自行完成施工产值中，包括分包给非独立核算经济实体完成的那部分产值，如：分包给一些非独立核算的零散的建筑业包工队（组）等，为了保持相关数据的一致性，包工队（组）参与施工的人数也应统计在总包企业从事建筑业活动的平均人数内。</w:t>
      </w:r>
    </w:p>
    <w:p w:rsidR="005B3CB0" w:rsidRDefault="005B3CB0" w:rsidP="005B3CB0">
      <w:pPr>
        <w:spacing w:line="360" w:lineRule="exact"/>
        <w:ind w:firstLineChars="200" w:firstLine="420"/>
      </w:pPr>
      <w:r>
        <w:rPr>
          <w:rFonts w:hint="eastAsia"/>
        </w:rPr>
        <w:t>②以人员在哪里干活就在哪里统计为原则，不是以支付工资</w:t>
      </w:r>
      <w:r>
        <w:rPr>
          <w:rFonts w:hint="eastAsia"/>
        </w:rPr>
        <w:t>(</w:t>
      </w:r>
      <w:r>
        <w:rPr>
          <w:rFonts w:hint="eastAsia"/>
        </w:rPr>
        <w:t>即谁发工资谁统计</w:t>
      </w:r>
      <w:r>
        <w:rPr>
          <w:rFonts w:hint="eastAsia"/>
        </w:rPr>
        <w:t>)</w:t>
      </w:r>
      <w:r>
        <w:rPr>
          <w:rFonts w:hint="eastAsia"/>
        </w:rPr>
        <w:t>为原则。</w:t>
      </w:r>
    </w:p>
    <w:p w:rsidR="005B3CB0" w:rsidRDefault="005B3CB0" w:rsidP="005B3CB0">
      <w:pPr>
        <w:spacing w:line="360" w:lineRule="exact"/>
        <w:ind w:firstLineChars="200" w:firstLine="420"/>
      </w:pPr>
      <w:r>
        <w:rPr>
          <w:rFonts w:hint="eastAsia"/>
        </w:rPr>
        <w:t>③现行统计制度规定劳动生产率是按“产品法”计算，因此确定从事</w:t>
      </w:r>
      <w:r>
        <w:t>建筑业活动的</w:t>
      </w:r>
      <w:r>
        <w:rPr>
          <w:rFonts w:hint="eastAsia"/>
        </w:rPr>
        <w:t>平均</w:t>
      </w:r>
      <w:r>
        <w:t>人数</w:t>
      </w:r>
      <w:r>
        <w:rPr>
          <w:rFonts w:hint="eastAsia"/>
        </w:rPr>
        <w:t>必须遵循可比性原则，即生产的产品与劳动消耗在时间范围和空间范围上必须一致。</w:t>
      </w:r>
    </w:p>
    <w:p w:rsidR="005B3CB0" w:rsidRDefault="005B3CB0" w:rsidP="005B3CB0">
      <w:pPr>
        <w:spacing w:line="360" w:lineRule="exact"/>
        <w:ind w:firstLineChars="200" w:firstLine="420"/>
      </w:pPr>
      <w:r>
        <w:rPr>
          <w:rFonts w:hint="eastAsia"/>
        </w:rPr>
        <w:t>④计算月平均人数应注意两点：</w:t>
      </w:r>
      <w:r>
        <w:rPr>
          <w:rFonts w:hint="eastAsia"/>
        </w:rPr>
        <w:t xml:space="preserve"> </w:t>
      </w:r>
    </w:p>
    <w:p w:rsidR="005B3CB0" w:rsidRDefault="005B3CB0" w:rsidP="005B3CB0">
      <w:pPr>
        <w:spacing w:line="360" w:lineRule="exact"/>
        <w:ind w:firstLineChars="200" w:firstLine="420"/>
      </w:pPr>
      <w:r>
        <w:rPr>
          <w:rFonts w:hint="eastAsia"/>
        </w:rPr>
        <w:t>A</w:t>
      </w:r>
      <w:r>
        <w:rPr>
          <w:rFonts w:hint="eastAsia"/>
        </w:rPr>
        <w:t>．公休日和节假日的人数应按前一天的人数计算。</w:t>
      </w:r>
    </w:p>
    <w:p w:rsidR="005B3CB0" w:rsidRDefault="005B3CB0" w:rsidP="005B3CB0">
      <w:pPr>
        <w:spacing w:line="360" w:lineRule="exact"/>
        <w:ind w:firstLineChars="200" w:firstLine="420"/>
      </w:pPr>
      <w:r>
        <w:rPr>
          <w:rFonts w:hint="eastAsia"/>
        </w:rPr>
        <w:t>B</w:t>
      </w:r>
      <w:r>
        <w:rPr>
          <w:rFonts w:hint="eastAsia"/>
        </w:rPr>
        <w:t>．新成立企业（月中或月末成立），在计算成立当月的平均人数时，应以实有人数之和除以日历天数求得。</w:t>
      </w:r>
    </w:p>
    <w:p w:rsidR="005B3CB0" w:rsidRDefault="005B3CB0" w:rsidP="005B3CB0">
      <w:pPr>
        <w:spacing w:line="360" w:lineRule="exact"/>
        <w:ind w:firstLineChars="200" w:firstLine="420"/>
      </w:pPr>
      <w:r>
        <w:rPr>
          <w:rFonts w:hint="eastAsia"/>
        </w:rPr>
        <w:t>⑤从事</w:t>
      </w:r>
      <w:r>
        <w:t>建筑业活动的</w:t>
      </w:r>
      <w:r>
        <w:rPr>
          <w:rFonts w:hint="eastAsia"/>
        </w:rPr>
        <w:t>平均</w:t>
      </w:r>
      <w:r>
        <w:t>人数</w:t>
      </w:r>
      <w:r>
        <w:rPr>
          <w:rFonts w:hint="eastAsia"/>
        </w:rPr>
        <w:t>是一个时期指标。</w:t>
      </w:r>
    </w:p>
    <w:p w:rsidR="005B3CB0" w:rsidRDefault="005B3CB0" w:rsidP="005B3CB0">
      <w:pPr>
        <w:spacing w:line="360" w:lineRule="exact"/>
        <w:ind w:firstLineChars="200" w:firstLine="420"/>
        <w:rPr>
          <w:szCs w:val="21"/>
        </w:rPr>
      </w:pPr>
      <w:r>
        <w:rPr>
          <w:rFonts w:ascii="黑体" w:eastAsia="黑体" w:hint="eastAsia"/>
          <w:szCs w:val="21"/>
        </w:rPr>
        <w:t>建筑业企业期末人数</w:t>
      </w:r>
      <w:r>
        <w:rPr>
          <w:rFonts w:hint="eastAsia"/>
        </w:rPr>
        <w:t xml:space="preserve">  </w:t>
      </w:r>
      <w:r>
        <w:rPr>
          <w:rFonts w:ascii="宋体" w:hAnsi="宋体" w:hint="eastAsia"/>
        </w:rPr>
        <w:t>指报告期末最后一日24时在本单位工作并取得劳动报酬或收入的期末实有人员数。期末从业人员包括在各单位工作的外方人员和港澳台方人员、兼职人员、再就业的离退休人员、借用的外单位人员和第二职业者，企业下属产业活动单位期末人员，还包括分包给一些非独立核算的零散的建筑业包工队（组）等。但不包括离开本单位仍保留劳动关系的职工，如：下岗、内退、停薪留职等人员；建筑业整建制使用的人员。</w:t>
      </w:r>
    </w:p>
    <w:p w:rsidR="005B3CB0" w:rsidRDefault="005B3CB0" w:rsidP="005B3CB0">
      <w:pPr>
        <w:spacing w:line="360" w:lineRule="exact"/>
        <w:ind w:firstLineChars="200" w:firstLine="420"/>
        <w:rPr>
          <w:rFonts w:ascii="宋体" w:hAnsi="宋体"/>
          <w:szCs w:val="21"/>
        </w:rPr>
      </w:pPr>
      <w:r>
        <w:rPr>
          <w:rFonts w:ascii="黑体" w:eastAsia="黑体" w:hint="eastAsia"/>
          <w:szCs w:val="21"/>
        </w:rPr>
        <w:lastRenderedPageBreak/>
        <w:t>工程技术人员期末人数</w:t>
      </w:r>
      <w:r>
        <w:rPr>
          <w:szCs w:val="21"/>
        </w:rPr>
        <w:t xml:space="preserve">  </w:t>
      </w:r>
      <w:r>
        <w:rPr>
          <w:rFonts w:ascii="宋体" w:hAnsi="宋体" w:hint="eastAsia"/>
          <w:szCs w:val="21"/>
        </w:rPr>
        <w:t>指报告期末在本单位工作，负担工程技术和工程技术管理工作，并具有工程技术工作能力的人员。包括：</w:t>
      </w:r>
    </w:p>
    <w:p w:rsidR="005B3CB0" w:rsidRDefault="005B3CB0" w:rsidP="005B3CB0">
      <w:pPr>
        <w:spacing w:line="360" w:lineRule="exact"/>
        <w:ind w:firstLineChars="200" w:firstLine="420"/>
        <w:rPr>
          <w:rFonts w:ascii="宋体" w:hAnsi="宋体"/>
          <w:szCs w:val="21"/>
        </w:rPr>
      </w:pPr>
      <w:r>
        <w:rPr>
          <w:rFonts w:ascii="宋体" w:hAnsi="宋体" w:hint="eastAsia"/>
          <w:szCs w:val="21"/>
        </w:rPr>
        <w:t>1.取得工程技术职务资格，已被聘或任命工程技术职务，并担任工程技术工作的人员；</w:t>
      </w:r>
    </w:p>
    <w:p w:rsidR="005B3CB0" w:rsidRDefault="005B3CB0" w:rsidP="005B3CB0">
      <w:pPr>
        <w:spacing w:line="360" w:lineRule="exact"/>
        <w:ind w:firstLineChars="200" w:firstLine="420"/>
        <w:rPr>
          <w:rFonts w:ascii="宋体" w:hAnsi="宋体"/>
          <w:szCs w:val="21"/>
        </w:rPr>
      </w:pPr>
      <w:r>
        <w:rPr>
          <w:rFonts w:ascii="宋体" w:hAnsi="宋体" w:hint="eastAsia"/>
          <w:szCs w:val="21"/>
        </w:rPr>
        <w:t>2.无工程技术职务，但取得工程技术职务资格或从大、中专理工科系毕业，并担任工程技术工作的人员；</w:t>
      </w:r>
    </w:p>
    <w:p w:rsidR="005B3CB0" w:rsidRDefault="005B3CB0" w:rsidP="005B3CB0">
      <w:pPr>
        <w:spacing w:line="360" w:lineRule="exact"/>
        <w:ind w:firstLineChars="200" w:firstLine="420"/>
        <w:rPr>
          <w:rFonts w:ascii="宋体" w:hAnsi="宋体"/>
          <w:szCs w:val="21"/>
        </w:rPr>
      </w:pPr>
      <w:r>
        <w:rPr>
          <w:rFonts w:ascii="宋体" w:hAnsi="宋体" w:hint="eastAsia"/>
          <w:szCs w:val="21"/>
        </w:rPr>
        <w:t>3.未取得工程技术职务资格或无学历，但实际担任工程技术工作的人员；</w:t>
      </w:r>
    </w:p>
    <w:p w:rsidR="005B3CB0" w:rsidRDefault="005B3CB0" w:rsidP="005B3CB0">
      <w:pPr>
        <w:spacing w:line="360" w:lineRule="exact"/>
        <w:ind w:firstLineChars="200" w:firstLine="420"/>
        <w:rPr>
          <w:rFonts w:ascii="宋体" w:hAnsi="宋体"/>
          <w:szCs w:val="21"/>
        </w:rPr>
      </w:pPr>
      <w:r>
        <w:rPr>
          <w:rFonts w:ascii="宋体" w:hAnsi="宋体" w:hint="eastAsia"/>
          <w:szCs w:val="21"/>
        </w:rPr>
        <w:t>4.已取得工程技术职务资格或从大学、中专理工科系毕业，在企业中担任工程技术管理工作的人员。包括：总工程师、车间主任以及在计划、生产、生产准备、检查、安全技术、设计、工艺、劳动定额、工具设备、动力、基建、环境保护等科室从事工程技术管理工作的人员。</w:t>
      </w:r>
    </w:p>
    <w:p w:rsidR="005B3CB0" w:rsidRDefault="005B3CB0" w:rsidP="005B3CB0">
      <w:pPr>
        <w:spacing w:line="360" w:lineRule="exact"/>
        <w:ind w:firstLineChars="200" w:firstLine="420"/>
        <w:rPr>
          <w:rFonts w:ascii="宋体" w:hAnsi="宋体"/>
          <w:szCs w:val="21"/>
        </w:rPr>
      </w:pPr>
      <w:r>
        <w:rPr>
          <w:rFonts w:ascii="宋体" w:hAnsi="宋体" w:hint="eastAsia"/>
          <w:szCs w:val="21"/>
        </w:rPr>
        <w:t>工程技术人员中，不包括已取得工程技术职务资格或从大学、中专理工科系毕业，但未担任工程技术和工程技术管理工作的人员。</w:t>
      </w:r>
    </w:p>
    <w:p w:rsidR="005B3CB0" w:rsidRDefault="005B3CB0" w:rsidP="005B3CB0">
      <w:pPr>
        <w:spacing w:line="360" w:lineRule="exact"/>
        <w:ind w:firstLineChars="200" w:firstLine="420"/>
        <w:rPr>
          <w:rFonts w:ascii="宋体" w:hAnsi="宋体"/>
          <w:szCs w:val="21"/>
        </w:rPr>
      </w:pPr>
      <w:r>
        <w:rPr>
          <w:rFonts w:ascii="黑体" w:eastAsia="黑体" w:hAnsi="宋体" w:hint="eastAsia"/>
          <w:szCs w:val="21"/>
        </w:rPr>
        <w:t>现场施工人员期末人数</w:t>
      </w:r>
      <w:r>
        <w:rPr>
          <w:rFonts w:ascii="仿宋_GB2312" w:eastAsia="仿宋_GB2312" w:hint="eastAsia"/>
          <w:szCs w:val="21"/>
        </w:rPr>
        <w:t xml:space="preserve">  </w:t>
      </w:r>
      <w:r>
        <w:rPr>
          <w:rFonts w:ascii="宋体" w:hAnsi="宋体" w:hint="eastAsia"/>
          <w:szCs w:val="21"/>
        </w:rPr>
        <w:t>指报告期末在本单位工作，在施工现场从事建筑安装工作和直接服务于施工过程的工人。包括自行招用的且与建筑施工活动有关的临时人员、农民工和非个体工商户的工程队等。不包括整建制使用的外单位施工人员。</w:t>
      </w:r>
    </w:p>
    <w:p w:rsidR="003D2F4A" w:rsidRPr="00300EF5" w:rsidRDefault="003D2F4A" w:rsidP="003D2F4A">
      <w:pPr>
        <w:spacing w:line="360" w:lineRule="exact"/>
        <w:ind w:firstLineChars="200" w:firstLine="420"/>
        <w:rPr>
          <w:rFonts w:ascii="宋体" w:hAnsi="宋体"/>
          <w:szCs w:val="21"/>
        </w:rPr>
      </w:pPr>
      <w:r w:rsidRPr="00300EF5">
        <w:rPr>
          <w:rFonts w:ascii="黑体" w:eastAsia="黑体" w:hAnsi="宋体" w:hint="eastAsia"/>
          <w:szCs w:val="21"/>
        </w:rPr>
        <w:t xml:space="preserve">单位工程施工个数  </w:t>
      </w:r>
      <w:r w:rsidRPr="00300EF5">
        <w:rPr>
          <w:rFonts w:ascii="宋体" w:hAnsi="宋体" w:hint="eastAsia"/>
          <w:szCs w:val="21"/>
        </w:rPr>
        <w:t>是指报告期施过工的全部单位工程个数。它包括本期新开工的单位工程、上期施工跨入本期继续施工的单位工程、上期停缓建本期复工的单位工程，还包括本期开工又停缓建和本期竣工的单位工程个数。</w:t>
      </w:r>
    </w:p>
    <w:p w:rsidR="003D2F4A" w:rsidRPr="00300EF5" w:rsidRDefault="003D2F4A" w:rsidP="003D2F4A">
      <w:pPr>
        <w:spacing w:line="360" w:lineRule="exact"/>
        <w:ind w:firstLineChars="200" w:firstLine="420"/>
        <w:rPr>
          <w:rFonts w:ascii="宋体" w:hAnsi="宋体"/>
          <w:szCs w:val="21"/>
        </w:rPr>
      </w:pPr>
      <w:r w:rsidRPr="00300EF5">
        <w:rPr>
          <w:rFonts w:ascii="宋体" w:hAnsi="宋体" w:hint="eastAsia"/>
          <w:szCs w:val="21"/>
        </w:rPr>
        <w:t>目前，因装修装饰业在计算单位工程个数时，较为复杂，故装修装饰业可以不计算单位工程个数。</w:t>
      </w:r>
    </w:p>
    <w:p w:rsidR="003D2F4A" w:rsidRPr="00300EF5" w:rsidRDefault="003D2F4A" w:rsidP="003D2F4A">
      <w:pPr>
        <w:spacing w:line="360" w:lineRule="exact"/>
        <w:ind w:firstLineChars="200" w:firstLine="420"/>
        <w:rPr>
          <w:rFonts w:ascii="宋体" w:hAnsi="宋体"/>
          <w:szCs w:val="21"/>
        </w:rPr>
      </w:pPr>
      <w:r w:rsidRPr="00300EF5">
        <w:rPr>
          <w:rFonts w:ascii="黑体" w:eastAsia="黑体" w:hAnsi="宋体" w:hint="eastAsia"/>
          <w:szCs w:val="21"/>
        </w:rPr>
        <w:t xml:space="preserve">新开工单位工程个数  </w:t>
      </w:r>
      <w:r w:rsidRPr="00300EF5">
        <w:rPr>
          <w:rFonts w:ascii="宋体" w:hAnsi="宋体" w:hint="eastAsia"/>
          <w:szCs w:val="21"/>
        </w:rPr>
        <w:t>是指报告期内新开工的单位工程个数。它不包括在上期施工跨入报告期继续施工的单位工程，也不包括上期停缓建报告期复工的单位工程个数。</w:t>
      </w:r>
    </w:p>
    <w:p w:rsidR="003D2F4A" w:rsidRPr="00300EF5" w:rsidRDefault="003D2F4A" w:rsidP="003D2F4A">
      <w:pPr>
        <w:spacing w:line="360" w:lineRule="exact"/>
        <w:ind w:firstLineChars="200" w:firstLine="420"/>
        <w:rPr>
          <w:rFonts w:ascii="宋体" w:hAnsi="宋体"/>
          <w:szCs w:val="21"/>
        </w:rPr>
      </w:pPr>
      <w:r w:rsidRPr="00300EF5">
        <w:rPr>
          <w:rFonts w:ascii="黑体" w:eastAsia="黑体" w:hAnsi="宋体" w:hint="eastAsia"/>
          <w:szCs w:val="21"/>
        </w:rPr>
        <w:t xml:space="preserve">单位工程竣工个数  </w:t>
      </w:r>
      <w:r w:rsidRPr="00300EF5">
        <w:rPr>
          <w:rFonts w:ascii="宋体" w:hAnsi="宋体" w:hint="eastAsia"/>
          <w:szCs w:val="21"/>
        </w:rPr>
        <w:t>是指报告期内按设计所规定的工程内容全部完成，达到了使用条件，经有关部门检查验收鉴定合格的全部单位工程个数。其数量多少可以反映在一定时期内为国民经济各部门提供可使用工程的规模，也是反映建筑施工企业生产成果、检查竣工计划的重要指标和依据。</w:t>
      </w:r>
    </w:p>
    <w:p w:rsidR="003D2F4A" w:rsidRPr="00300EF5" w:rsidRDefault="003D2F4A" w:rsidP="005B3CB0">
      <w:pPr>
        <w:spacing w:line="360" w:lineRule="exact"/>
        <w:ind w:firstLineChars="200" w:firstLine="420"/>
        <w:rPr>
          <w:rFonts w:ascii="宋体" w:hAnsi="宋体"/>
          <w:szCs w:val="21"/>
        </w:rPr>
      </w:pPr>
    </w:p>
    <w:p w:rsidR="003D2F4A" w:rsidRPr="0024346E" w:rsidRDefault="003D2F4A" w:rsidP="00054363">
      <w:pPr>
        <w:rPr>
          <w:rFonts w:ascii="宋体" w:hAnsi="宋体"/>
          <w:szCs w:val="21"/>
        </w:rPr>
      </w:pPr>
    </w:p>
    <w:p w:rsidR="00DD1129" w:rsidRPr="006601C0" w:rsidRDefault="00732E2D" w:rsidP="00DD1129">
      <w:pPr>
        <w:ind w:firstLineChars="496" w:firstLine="1494"/>
        <w:rPr>
          <w:rFonts w:ascii="宋体" w:hAnsi="宋体"/>
          <w:b/>
          <w:bCs/>
          <w:kern w:val="0"/>
          <w:sz w:val="30"/>
          <w:szCs w:val="30"/>
        </w:rPr>
      </w:pPr>
      <w:r>
        <w:rPr>
          <w:rFonts w:ascii="宋体" w:hAnsi="宋体" w:hint="eastAsia"/>
          <w:b/>
          <w:bCs/>
          <w:kern w:val="0"/>
          <w:sz w:val="30"/>
          <w:szCs w:val="30"/>
        </w:rPr>
        <w:t>第九</w:t>
      </w:r>
      <w:r w:rsidR="00DD1129" w:rsidRPr="006601C0">
        <w:rPr>
          <w:rFonts w:ascii="宋体" w:hAnsi="宋体" w:hint="eastAsia"/>
          <w:b/>
          <w:bCs/>
          <w:kern w:val="0"/>
          <w:sz w:val="30"/>
          <w:szCs w:val="30"/>
        </w:rPr>
        <w:t>部分  非工业重点耗能单位能源消费情况</w:t>
      </w:r>
    </w:p>
    <w:p w:rsidR="00DD1129" w:rsidRDefault="00DD1129" w:rsidP="00DD1129">
      <w:pPr>
        <w:ind w:firstLineChars="1146" w:firstLine="3451"/>
        <w:rPr>
          <w:rFonts w:ascii="宋体" w:hAnsi="宋体"/>
          <w:b/>
          <w:bCs/>
          <w:kern w:val="0"/>
          <w:sz w:val="30"/>
          <w:szCs w:val="30"/>
        </w:rPr>
      </w:pPr>
      <w:r w:rsidRPr="006601C0">
        <w:rPr>
          <w:rFonts w:ascii="宋体" w:hAnsi="宋体" w:hint="eastAsia"/>
          <w:b/>
          <w:bCs/>
          <w:kern w:val="0"/>
          <w:sz w:val="30"/>
          <w:szCs w:val="30"/>
        </w:rPr>
        <w:t>（205-5</w:t>
      </w:r>
      <w:r w:rsidR="00241AEB">
        <w:rPr>
          <w:rFonts w:ascii="宋体" w:hAnsi="宋体" w:hint="eastAsia"/>
          <w:b/>
          <w:bCs/>
          <w:kern w:val="0"/>
          <w:sz w:val="30"/>
          <w:szCs w:val="30"/>
        </w:rPr>
        <w:t>表</w:t>
      </w:r>
      <w:r w:rsidRPr="006601C0">
        <w:rPr>
          <w:rFonts w:ascii="宋体" w:hAnsi="宋体" w:hint="eastAsia"/>
          <w:b/>
          <w:bCs/>
          <w:kern w:val="0"/>
          <w:sz w:val="30"/>
          <w:szCs w:val="30"/>
        </w:rPr>
        <w:t>、</w:t>
      </w:r>
      <w:r>
        <w:rPr>
          <w:rFonts w:ascii="宋体" w:hAnsi="宋体" w:hint="eastAsia"/>
          <w:b/>
          <w:bCs/>
          <w:kern w:val="0"/>
          <w:sz w:val="30"/>
          <w:szCs w:val="30"/>
        </w:rPr>
        <w:t>205-5-2</w:t>
      </w:r>
      <w:r w:rsidRPr="006601C0">
        <w:rPr>
          <w:rFonts w:ascii="宋体" w:hAnsi="宋体" w:hint="eastAsia"/>
          <w:b/>
          <w:bCs/>
          <w:kern w:val="0"/>
          <w:sz w:val="30"/>
          <w:szCs w:val="30"/>
        </w:rPr>
        <w:t>表）</w:t>
      </w:r>
    </w:p>
    <w:p w:rsidR="00321572" w:rsidRPr="0019115C" w:rsidRDefault="00321572" w:rsidP="00321572">
      <w:pPr>
        <w:spacing w:line="360" w:lineRule="exact"/>
        <w:ind w:right="-38" w:firstLine="420"/>
        <w:rPr>
          <w:szCs w:val="21"/>
        </w:rPr>
      </w:pPr>
      <w:r w:rsidRPr="00BE3ED6">
        <w:rPr>
          <w:rFonts w:eastAsia="黑体"/>
          <w:b/>
          <w:bCs/>
          <w:szCs w:val="21"/>
        </w:rPr>
        <w:t>非工业企业能源消费量</w:t>
      </w:r>
      <w:r w:rsidRPr="0019115C">
        <w:rPr>
          <w:bCs/>
          <w:szCs w:val="21"/>
        </w:rPr>
        <w:t xml:space="preserve">  </w:t>
      </w:r>
      <w:r w:rsidRPr="0019115C">
        <w:rPr>
          <w:bCs/>
          <w:szCs w:val="21"/>
        </w:rPr>
        <w:t>指不是工业企业的法人单位所消费的各种能源，</w:t>
      </w:r>
      <w:r w:rsidRPr="0019115C">
        <w:rPr>
          <w:szCs w:val="21"/>
        </w:rPr>
        <w:t>具体指建筑业和</w:t>
      </w:r>
      <w:r>
        <w:rPr>
          <w:rFonts w:hint="eastAsia"/>
          <w:szCs w:val="21"/>
        </w:rPr>
        <w:t>服务业</w:t>
      </w:r>
      <w:r w:rsidRPr="0019115C">
        <w:rPr>
          <w:szCs w:val="21"/>
        </w:rPr>
        <w:t>的企事业法人单位。其能源消费主要包括：（</w:t>
      </w:r>
      <w:r w:rsidRPr="0019115C">
        <w:rPr>
          <w:szCs w:val="21"/>
        </w:rPr>
        <w:t>1</w:t>
      </w:r>
      <w:r w:rsidRPr="0019115C">
        <w:rPr>
          <w:szCs w:val="21"/>
        </w:rPr>
        <w:t>）用于生产经营活动的能源；（</w:t>
      </w:r>
      <w:r w:rsidRPr="0019115C">
        <w:rPr>
          <w:szCs w:val="21"/>
        </w:rPr>
        <w:t>2</w:t>
      </w:r>
      <w:r w:rsidRPr="0019115C">
        <w:rPr>
          <w:szCs w:val="21"/>
        </w:rPr>
        <w:t>）用于技术更新改造措施、新技术研究以及科学试验等方面的能源；（</w:t>
      </w:r>
      <w:r w:rsidRPr="0019115C">
        <w:rPr>
          <w:szCs w:val="21"/>
        </w:rPr>
        <w:t>3</w:t>
      </w:r>
      <w:r w:rsidRPr="0019115C">
        <w:rPr>
          <w:szCs w:val="21"/>
        </w:rPr>
        <w:t>）用于经营维修、建筑及设备大修理、机电设备和交通运输工具等方面的能源；（</w:t>
      </w:r>
      <w:r w:rsidRPr="0019115C">
        <w:rPr>
          <w:szCs w:val="21"/>
        </w:rPr>
        <w:t>4</w:t>
      </w:r>
      <w:r w:rsidRPr="0019115C">
        <w:rPr>
          <w:szCs w:val="21"/>
        </w:rPr>
        <w:t>）用于劳动保护的能源；（</w:t>
      </w:r>
      <w:r w:rsidRPr="0019115C">
        <w:rPr>
          <w:szCs w:val="21"/>
        </w:rPr>
        <w:t>5</w:t>
      </w:r>
      <w:r w:rsidRPr="0019115C">
        <w:rPr>
          <w:szCs w:val="21"/>
        </w:rPr>
        <w:t>）其他非生产消费的能源。</w:t>
      </w:r>
    </w:p>
    <w:p w:rsidR="00321572" w:rsidRPr="0019115C" w:rsidRDefault="00321572" w:rsidP="00321572">
      <w:pPr>
        <w:spacing w:line="360" w:lineRule="exact"/>
        <w:ind w:right="-38" w:firstLine="420"/>
        <w:rPr>
          <w:szCs w:val="21"/>
        </w:rPr>
      </w:pPr>
      <w:r w:rsidRPr="0019115C">
        <w:rPr>
          <w:szCs w:val="21"/>
        </w:rPr>
        <w:t>非工业企业法人单位的能源消费合计＝</w:t>
      </w:r>
      <w:r w:rsidRPr="0019115C">
        <w:rPr>
          <w:szCs w:val="21"/>
        </w:rPr>
        <w:t>∑</w:t>
      </w:r>
      <w:r w:rsidRPr="0019115C">
        <w:rPr>
          <w:szCs w:val="21"/>
        </w:rPr>
        <w:t>（某能源品种的消费量</w:t>
      </w:r>
      <w:r w:rsidRPr="0019115C">
        <w:rPr>
          <w:szCs w:val="21"/>
        </w:rPr>
        <w:t>×</w:t>
      </w:r>
      <w:r w:rsidRPr="0019115C">
        <w:rPr>
          <w:szCs w:val="21"/>
        </w:rPr>
        <w:t>某能源品种的折标准煤系数）。</w:t>
      </w:r>
    </w:p>
    <w:p w:rsidR="00321572" w:rsidRPr="0019115C" w:rsidRDefault="00321572" w:rsidP="00321572">
      <w:pPr>
        <w:spacing w:line="360" w:lineRule="exact"/>
        <w:ind w:right="-38" w:firstLineChars="200" w:firstLine="420"/>
      </w:pPr>
      <w:r w:rsidRPr="0019115C">
        <w:rPr>
          <w:szCs w:val="21"/>
        </w:rPr>
        <w:t>《非工业重点耗能单位能源消费情况》（</w:t>
      </w:r>
      <w:r w:rsidRPr="0019115C">
        <w:rPr>
          <w:szCs w:val="21"/>
        </w:rPr>
        <w:t>205-5</w:t>
      </w:r>
      <w:r w:rsidRPr="0019115C">
        <w:rPr>
          <w:szCs w:val="21"/>
        </w:rPr>
        <w:t>表）的能源消费合计（吨标准煤）＝电力消费量（千瓦时）</w:t>
      </w:r>
      <w:r w:rsidRPr="0019115C">
        <w:rPr>
          <w:szCs w:val="21"/>
        </w:rPr>
        <w:t>×0.1229/1000</w:t>
      </w:r>
      <w:r w:rsidRPr="0019115C">
        <w:rPr>
          <w:szCs w:val="21"/>
        </w:rPr>
        <w:t>＋煤炭消费量（吨）</w:t>
      </w:r>
      <w:r w:rsidRPr="0019115C">
        <w:rPr>
          <w:szCs w:val="21"/>
        </w:rPr>
        <w:t>×0.7143</w:t>
      </w:r>
      <w:r w:rsidRPr="0019115C">
        <w:rPr>
          <w:szCs w:val="21"/>
        </w:rPr>
        <w:t>＋焦炭消费量（吨）</w:t>
      </w:r>
      <w:r w:rsidRPr="0019115C">
        <w:rPr>
          <w:szCs w:val="21"/>
        </w:rPr>
        <w:t>×0.9714</w:t>
      </w:r>
      <w:r w:rsidRPr="0019115C">
        <w:rPr>
          <w:szCs w:val="21"/>
        </w:rPr>
        <w:t>＋煤气消费量（立方米）</w:t>
      </w:r>
      <w:r w:rsidRPr="0019115C">
        <w:rPr>
          <w:szCs w:val="21"/>
        </w:rPr>
        <w:t>×0.5714/1000</w:t>
      </w:r>
      <w:r w:rsidRPr="0019115C">
        <w:rPr>
          <w:szCs w:val="21"/>
        </w:rPr>
        <w:t>＋天然气消费量（立方米）</w:t>
      </w:r>
      <w:r w:rsidRPr="0019115C">
        <w:rPr>
          <w:szCs w:val="21"/>
        </w:rPr>
        <w:t>×1.33/1000</w:t>
      </w:r>
      <w:r w:rsidRPr="0019115C">
        <w:rPr>
          <w:szCs w:val="21"/>
        </w:rPr>
        <w:t>＋液化石油气消费量（吨）</w:t>
      </w:r>
      <w:r w:rsidRPr="0019115C">
        <w:rPr>
          <w:szCs w:val="21"/>
        </w:rPr>
        <w:t>×1.7143</w:t>
      </w:r>
      <w:r w:rsidRPr="0019115C">
        <w:rPr>
          <w:szCs w:val="21"/>
        </w:rPr>
        <w:t>＋汽油消费量（吨）</w:t>
      </w:r>
      <w:r w:rsidRPr="0019115C">
        <w:rPr>
          <w:szCs w:val="21"/>
        </w:rPr>
        <w:t>×1.4714</w:t>
      </w:r>
      <w:r w:rsidRPr="0019115C">
        <w:rPr>
          <w:szCs w:val="21"/>
        </w:rPr>
        <w:t>＋煤油消费量（吨）</w:t>
      </w:r>
      <w:r w:rsidRPr="0019115C">
        <w:rPr>
          <w:szCs w:val="21"/>
        </w:rPr>
        <w:t>×1.4714</w:t>
      </w:r>
      <w:r w:rsidRPr="0019115C">
        <w:rPr>
          <w:szCs w:val="21"/>
        </w:rPr>
        <w:t>＋柴油消费量（吨）</w:t>
      </w:r>
      <w:r w:rsidRPr="0019115C">
        <w:rPr>
          <w:szCs w:val="21"/>
        </w:rPr>
        <w:t>×1.4571</w:t>
      </w:r>
      <w:r w:rsidRPr="0019115C">
        <w:rPr>
          <w:szCs w:val="21"/>
        </w:rPr>
        <w:t>＋燃料油消费量（吨）</w:t>
      </w:r>
      <w:r w:rsidRPr="0019115C">
        <w:rPr>
          <w:szCs w:val="21"/>
        </w:rPr>
        <w:t>×1.4286</w:t>
      </w:r>
      <w:r w:rsidRPr="0019115C">
        <w:rPr>
          <w:szCs w:val="21"/>
        </w:rPr>
        <w:t>＋外购热力消费量（百万千焦）</w:t>
      </w:r>
      <w:r w:rsidRPr="0019115C">
        <w:rPr>
          <w:szCs w:val="21"/>
        </w:rPr>
        <w:t>×0.0341</w:t>
      </w:r>
      <w:r w:rsidRPr="0019115C">
        <w:rPr>
          <w:szCs w:val="21"/>
        </w:rPr>
        <w:t>。计算时，各能源品种的计量单位必须与上述公式中的计量单位保持一致。部分能源品种换算关系如下：汽油</w:t>
      </w:r>
      <w:r w:rsidRPr="0019115C">
        <w:rPr>
          <w:szCs w:val="21"/>
        </w:rPr>
        <w:t>1</w:t>
      </w:r>
      <w:r w:rsidRPr="0019115C">
        <w:rPr>
          <w:szCs w:val="21"/>
        </w:rPr>
        <w:t>升＝</w:t>
      </w:r>
      <w:r w:rsidRPr="0019115C">
        <w:rPr>
          <w:szCs w:val="21"/>
        </w:rPr>
        <w:t>0.73</w:t>
      </w:r>
      <w:r w:rsidRPr="0019115C">
        <w:rPr>
          <w:szCs w:val="21"/>
        </w:rPr>
        <w:t>千克＝</w:t>
      </w:r>
      <w:r w:rsidRPr="0019115C">
        <w:rPr>
          <w:szCs w:val="21"/>
        </w:rPr>
        <w:t>0.00073</w:t>
      </w:r>
      <w:r w:rsidRPr="0019115C">
        <w:rPr>
          <w:szCs w:val="21"/>
        </w:rPr>
        <w:t>吨，轻柴油</w:t>
      </w:r>
      <w:r w:rsidRPr="0019115C">
        <w:rPr>
          <w:szCs w:val="21"/>
        </w:rPr>
        <w:t>1</w:t>
      </w:r>
      <w:r w:rsidRPr="0019115C">
        <w:rPr>
          <w:szCs w:val="21"/>
        </w:rPr>
        <w:t>升＝</w:t>
      </w:r>
      <w:r w:rsidRPr="0019115C">
        <w:rPr>
          <w:szCs w:val="21"/>
        </w:rPr>
        <w:t>0.86</w:t>
      </w:r>
      <w:r w:rsidRPr="0019115C">
        <w:rPr>
          <w:szCs w:val="21"/>
        </w:rPr>
        <w:t>千克＝</w:t>
      </w:r>
      <w:r w:rsidRPr="0019115C">
        <w:rPr>
          <w:szCs w:val="21"/>
        </w:rPr>
        <w:t>0.00086</w:t>
      </w:r>
      <w:r w:rsidRPr="0019115C">
        <w:rPr>
          <w:szCs w:val="21"/>
        </w:rPr>
        <w:t>吨，重柴油</w:t>
      </w:r>
      <w:r w:rsidRPr="0019115C">
        <w:rPr>
          <w:szCs w:val="21"/>
        </w:rPr>
        <w:t>1</w:t>
      </w:r>
      <w:r w:rsidRPr="0019115C">
        <w:rPr>
          <w:szCs w:val="21"/>
        </w:rPr>
        <w:t>升＝</w:t>
      </w:r>
      <w:r w:rsidRPr="0019115C">
        <w:rPr>
          <w:szCs w:val="21"/>
        </w:rPr>
        <w:t>0.92</w:t>
      </w:r>
      <w:r w:rsidRPr="0019115C">
        <w:rPr>
          <w:szCs w:val="21"/>
        </w:rPr>
        <w:t>千克＝</w:t>
      </w:r>
      <w:r w:rsidRPr="0019115C">
        <w:rPr>
          <w:szCs w:val="21"/>
        </w:rPr>
        <w:t>0.00092</w:t>
      </w:r>
      <w:r w:rsidRPr="0019115C">
        <w:rPr>
          <w:szCs w:val="21"/>
        </w:rPr>
        <w:t>吨，煤油</w:t>
      </w:r>
      <w:r w:rsidRPr="0019115C">
        <w:rPr>
          <w:szCs w:val="21"/>
        </w:rPr>
        <w:t>1</w:t>
      </w:r>
      <w:r w:rsidRPr="0019115C">
        <w:rPr>
          <w:szCs w:val="21"/>
        </w:rPr>
        <w:t>升＝</w:t>
      </w:r>
      <w:r w:rsidRPr="0019115C">
        <w:rPr>
          <w:szCs w:val="21"/>
        </w:rPr>
        <w:t>0.82</w:t>
      </w:r>
      <w:r w:rsidRPr="0019115C">
        <w:rPr>
          <w:szCs w:val="21"/>
        </w:rPr>
        <w:t>千克＝</w:t>
      </w:r>
      <w:r w:rsidRPr="0019115C">
        <w:rPr>
          <w:szCs w:val="21"/>
        </w:rPr>
        <w:t>0.00082</w:t>
      </w:r>
      <w:r w:rsidRPr="0019115C">
        <w:rPr>
          <w:szCs w:val="21"/>
        </w:rPr>
        <w:t>吨，燃料油</w:t>
      </w:r>
      <w:r w:rsidRPr="0019115C">
        <w:rPr>
          <w:szCs w:val="21"/>
        </w:rPr>
        <w:t>1</w:t>
      </w:r>
      <w:r w:rsidRPr="0019115C">
        <w:rPr>
          <w:szCs w:val="21"/>
        </w:rPr>
        <w:t>升＝</w:t>
      </w:r>
      <w:r w:rsidRPr="0019115C">
        <w:rPr>
          <w:szCs w:val="21"/>
        </w:rPr>
        <w:t>0.91</w:t>
      </w:r>
      <w:r w:rsidRPr="0019115C">
        <w:rPr>
          <w:szCs w:val="21"/>
        </w:rPr>
        <w:t>千克＝</w:t>
      </w:r>
      <w:r w:rsidRPr="0019115C">
        <w:rPr>
          <w:szCs w:val="21"/>
        </w:rPr>
        <w:t>0.00091</w:t>
      </w:r>
      <w:r w:rsidRPr="0019115C">
        <w:rPr>
          <w:szCs w:val="21"/>
        </w:rPr>
        <w:lastRenderedPageBreak/>
        <w:t>吨。</w:t>
      </w:r>
    </w:p>
    <w:p w:rsidR="00321572" w:rsidRPr="00F911FC" w:rsidRDefault="00321572" w:rsidP="00321572">
      <w:pPr>
        <w:spacing w:line="360" w:lineRule="exact"/>
        <w:ind w:firstLine="420"/>
        <w:rPr>
          <w:rFonts w:ascii="宋体" w:hAnsi="宋体"/>
          <w:bCs/>
          <w:szCs w:val="21"/>
        </w:rPr>
      </w:pPr>
      <w:r w:rsidRPr="00F911FC">
        <w:rPr>
          <w:rFonts w:ascii="黑体" w:eastAsia="黑体" w:hAnsi="宋体" w:hint="eastAsia"/>
          <w:b/>
          <w:bCs/>
          <w:szCs w:val="21"/>
        </w:rPr>
        <w:t>电信业务总量</w:t>
      </w:r>
      <w:r w:rsidRPr="00F911FC">
        <w:rPr>
          <w:rFonts w:ascii="黑体" w:eastAsia="黑体" w:hAnsi="宋体" w:hint="eastAsia"/>
          <w:bCs/>
          <w:szCs w:val="21"/>
        </w:rPr>
        <w:t xml:space="preserve">  </w:t>
      </w:r>
      <w:r>
        <w:rPr>
          <w:rFonts w:ascii="宋体" w:hAnsi="宋体" w:hint="eastAsia"/>
          <w:bCs/>
          <w:szCs w:val="21"/>
        </w:rPr>
        <w:t>指以</w:t>
      </w:r>
      <w:r>
        <w:rPr>
          <w:rFonts w:ascii="宋体" w:hAnsi="宋体"/>
          <w:bCs/>
          <w:szCs w:val="21"/>
        </w:rPr>
        <w:t>货币形式</w:t>
      </w:r>
      <w:r>
        <w:rPr>
          <w:rFonts w:ascii="宋体" w:hAnsi="宋体" w:hint="eastAsia"/>
          <w:bCs/>
          <w:szCs w:val="21"/>
        </w:rPr>
        <w:t>表现</w:t>
      </w:r>
      <w:r>
        <w:rPr>
          <w:rFonts w:ascii="宋体" w:hAnsi="宋体"/>
          <w:bCs/>
          <w:szCs w:val="21"/>
        </w:rPr>
        <w:t>的</w:t>
      </w:r>
      <w:r>
        <w:rPr>
          <w:rFonts w:ascii="宋体" w:hAnsi="宋体" w:hint="eastAsia"/>
          <w:bCs/>
          <w:szCs w:val="21"/>
        </w:rPr>
        <w:t>电信企业</w:t>
      </w:r>
      <w:r>
        <w:rPr>
          <w:rFonts w:ascii="宋体" w:hAnsi="宋体"/>
          <w:bCs/>
          <w:szCs w:val="21"/>
        </w:rPr>
        <w:t>为</w:t>
      </w:r>
      <w:r>
        <w:rPr>
          <w:rFonts w:ascii="宋体" w:hAnsi="宋体" w:hint="eastAsia"/>
          <w:bCs/>
          <w:szCs w:val="21"/>
        </w:rPr>
        <w:t>社会</w:t>
      </w:r>
      <w:r>
        <w:rPr>
          <w:rFonts w:ascii="宋体" w:hAnsi="宋体"/>
          <w:bCs/>
          <w:szCs w:val="21"/>
        </w:rPr>
        <w:t>提供各类电信服务的总数量</w:t>
      </w:r>
      <w:r w:rsidRPr="00F911FC">
        <w:rPr>
          <w:rFonts w:ascii="宋体" w:hAnsi="宋体" w:hint="eastAsia"/>
          <w:bCs/>
          <w:szCs w:val="21"/>
        </w:rPr>
        <w:t>。</w:t>
      </w:r>
      <w:r>
        <w:rPr>
          <w:rFonts w:ascii="宋体" w:hAnsi="宋体" w:hint="eastAsia"/>
          <w:bCs/>
          <w:szCs w:val="21"/>
        </w:rPr>
        <w:t>计算方法</w:t>
      </w:r>
      <w:r>
        <w:rPr>
          <w:rFonts w:ascii="宋体" w:hAnsi="宋体"/>
          <w:bCs/>
          <w:szCs w:val="21"/>
        </w:rPr>
        <w:t>为各类电信业务</w:t>
      </w:r>
      <w:r>
        <w:rPr>
          <w:rFonts w:ascii="宋体" w:hAnsi="宋体" w:hint="eastAsia"/>
          <w:bCs/>
          <w:szCs w:val="21"/>
        </w:rPr>
        <w:t>的</w:t>
      </w:r>
      <w:r>
        <w:rPr>
          <w:rFonts w:ascii="宋体" w:hAnsi="宋体"/>
          <w:bCs/>
          <w:szCs w:val="21"/>
        </w:rPr>
        <w:t>实物量分别乘以相应的不变单价,求出各类电信业务的货币量后加总求得</w:t>
      </w:r>
      <w:r>
        <w:rPr>
          <w:rFonts w:ascii="宋体" w:hAnsi="宋体" w:hint="eastAsia"/>
          <w:bCs/>
          <w:szCs w:val="21"/>
        </w:rPr>
        <w:t>。</w:t>
      </w:r>
      <w:r>
        <w:rPr>
          <w:rFonts w:ascii="宋体" w:hAnsi="宋体"/>
          <w:bCs/>
          <w:szCs w:val="21"/>
        </w:rPr>
        <w:t>该</w:t>
      </w:r>
      <w:r>
        <w:rPr>
          <w:rFonts w:ascii="宋体" w:hAnsi="宋体" w:hint="eastAsia"/>
          <w:bCs/>
          <w:szCs w:val="21"/>
        </w:rPr>
        <w:t>指标</w:t>
      </w:r>
      <w:r>
        <w:rPr>
          <w:rFonts w:ascii="宋体" w:hAnsi="宋体"/>
          <w:bCs/>
          <w:szCs w:val="21"/>
        </w:rPr>
        <w:t>反映了一定</w:t>
      </w:r>
      <w:r>
        <w:rPr>
          <w:rFonts w:ascii="宋体" w:hAnsi="宋体" w:hint="eastAsia"/>
          <w:bCs/>
          <w:szCs w:val="21"/>
        </w:rPr>
        <w:t>时期</w:t>
      </w:r>
      <w:r>
        <w:rPr>
          <w:rFonts w:ascii="宋体" w:hAnsi="宋体"/>
          <w:bCs/>
          <w:szCs w:val="21"/>
        </w:rPr>
        <w:t>电信通信业务发展的总成果</w:t>
      </w:r>
      <w:r>
        <w:rPr>
          <w:rFonts w:ascii="宋体" w:hAnsi="宋体" w:hint="eastAsia"/>
          <w:bCs/>
          <w:szCs w:val="21"/>
        </w:rPr>
        <w:t>，</w:t>
      </w:r>
      <w:r>
        <w:rPr>
          <w:rFonts w:ascii="宋体" w:hAnsi="宋体"/>
          <w:bCs/>
          <w:szCs w:val="21"/>
        </w:rPr>
        <w:t>是观察电信通信业务发展变化总趋势的综合性指标。</w:t>
      </w:r>
    </w:p>
    <w:p w:rsidR="00321572" w:rsidRPr="00F911FC" w:rsidRDefault="00321572" w:rsidP="00321572">
      <w:pPr>
        <w:spacing w:line="360" w:lineRule="exact"/>
        <w:ind w:right="-38" w:firstLine="420"/>
        <w:rPr>
          <w:rFonts w:ascii="黑体" w:eastAsia="黑体" w:hAnsi="宋体"/>
          <w:bCs/>
          <w:szCs w:val="21"/>
        </w:rPr>
      </w:pPr>
      <w:r w:rsidRPr="00F911FC">
        <w:rPr>
          <w:rFonts w:ascii="黑体" w:eastAsia="黑体" w:hAnsi="宋体" w:hint="eastAsia"/>
          <w:b/>
          <w:bCs/>
          <w:szCs w:val="21"/>
        </w:rPr>
        <w:t>太阳能集热器面积</w:t>
      </w:r>
      <w:r w:rsidRPr="00F911FC">
        <w:rPr>
          <w:rFonts w:ascii="黑体" w:eastAsia="黑体" w:hAnsi="宋体" w:hint="eastAsia"/>
          <w:bCs/>
          <w:szCs w:val="21"/>
        </w:rPr>
        <w:t xml:space="preserve"> </w:t>
      </w:r>
      <w:r w:rsidRPr="00F911FC">
        <w:rPr>
          <w:rFonts w:ascii="宋体" w:hAnsi="宋体" w:hint="eastAsia"/>
          <w:bCs/>
          <w:szCs w:val="21"/>
        </w:rPr>
        <w:t>指吸收太阳辐射并将产生的热能传递到传热工质的装置面积，计量单位为平方米。</w:t>
      </w:r>
    </w:p>
    <w:p w:rsidR="00321572" w:rsidRPr="00F911FC" w:rsidRDefault="00321572" w:rsidP="00321572">
      <w:pPr>
        <w:spacing w:line="360" w:lineRule="exact"/>
        <w:ind w:right="-38" w:firstLine="420"/>
        <w:rPr>
          <w:rFonts w:ascii="黑体" w:eastAsia="黑体" w:hAnsi="宋体"/>
          <w:bCs/>
          <w:szCs w:val="21"/>
        </w:rPr>
      </w:pPr>
      <w:r w:rsidRPr="00F911FC">
        <w:rPr>
          <w:rFonts w:ascii="黑体" w:eastAsia="黑体" w:hAnsi="宋体" w:hint="eastAsia"/>
          <w:b/>
          <w:bCs/>
          <w:szCs w:val="21"/>
        </w:rPr>
        <w:t>地源热泵系统装机容量</w:t>
      </w:r>
      <w:r w:rsidRPr="00F911FC">
        <w:rPr>
          <w:rFonts w:ascii="黑体" w:eastAsia="黑体" w:hAnsi="宋体" w:hint="eastAsia"/>
          <w:bCs/>
          <w:szCs w:val="21"/>
        </w:rPr>
        <w:t xml:space="preserve"> </w:t>
      </w:r>
      <w:r w:rsidRPr="00F911FC">
        <w:rPr>
          <w:rFonts w:ascii="宋体" w:hAnsi="宋体" w:hint="eastAsia"/>
          <w:bCs/>
          <w:szCs w:val="21"/>
        </w:rPr>
        <w:t>指以岩土体、地下水或地表水为低温热源</w:t>
      </w:r>
      <w:r w:rsidRPr="00F911FC">
        <w:rPr>
          <w:rFonts w:ascii="宋体" w:hAnsi="宋体"/>
          <w:bCs/>
          <w:szCs w:val="21"/>
        </w:rPr>
        <w:t>,</w:t>
      </w:r>
      <w:r w:rsidRPr="00F911FC">
        <w:rPr>
          <w:rFonts w:ascii="宋体" w:hAnsi="宋体" w:hint="eastAsia"/>
          <w:bCs/>
          <w:szCs w:val="21"/>
        </w:rPr>
        <w:t>由水源热泵机组、地热能交换系统、热泵机房辅助设备组成的冷热源系统的装机容量，计量单位为千瓦。根据地热能交换系统形式的不同</w:t>
      </w:r>
      <w:r w:rsidRPr="00F911FC">
        <w:rPr>
          <w:rFonts w:ascii="宋体" w:hAnsi="宋体"/>
          <w:bCs/>
          <w:szCs w:val="21"/>
        </w:rPr>
        <w:t>,</w:t>
      </w:r>
      <w:r w:rsidRPr="00F911FC">
        <w:rPr>
          <w:rFonts w:ascii="宋体" w:hAnsi="宋体" w:hint="eastAsia"/>
          <w:bCs/>
          <w:szCs w:val="21"/>
        </w:rPr>
        <w:t>可分为地埋管地源热泵系统、地下水地源热泵系统和地表水地源热泵系统。</w:t>
      </w:r>
    </w:p>
    <w:p w:rsidR="00DD1129" w:rsidRPr="00321572" w:rsidRDefault="00DD1129" w:rsidP="00DD1129">
      <w:pPr>
        <w:ind w:firstLineChars="1146" w:firstLine="3451"/>
        <w:rPr>
          <w:rFonts w:ascii="宋体" w:hAnsi="宋体"/>
          <w:b/>
          <w:bCs/>
          <w:kern w:val="0"/>
          <w:sz w:val="30"/>
          <w:szCs w:val="30"/>
        </w:rPr>
      </w:pPr>
    </w:p>
    <w:p w:rsidR="00DD1129" w:rsidRDefault="00DD1129" w:rsidP="00D5427F">
      <w:pPr>
        <w:ind w:firstLineChars="447" w:firstLine="1436"/>
        <w:rPr>
          <w:rFonts w:ascii="宋体" w:hAnsi="宋体" w:cs="宋体"/>
          <w:b/>
          <w:sz w:val="32"/>
          <w:szCs w:val="32"/>
        </w:rPr>
      </w:pPr>
      <w:r>
        <w:rPr>
          <w:rFonts w:ascii="宋体" w:hAnsi="宋体" w:cs="宋体" w:hint="eastAsia"/>
          <w:b/>
          <w:sz w:val="32"/>
          <w:szCs w:val="32"/>
        </w:rPr>
        <w:t xml:space="preserve"> </w:t>
      </w:r>
      <w:r w:rsidR="00732E2D">
        <w:rPr>
          <w:rFonts w:ascii="宋体" w:hAnsi="宋体" w:cs="宋体" w:hint="eastAsia"/>
          <w:b/>
          <w:sz w:val="32"/>
          <w:szCs w:val="32"/>
        </w:rPr>
        <w:t>第十</w:t>
      </w:r>
      <w:r w:rsidRPr="00615434">
        <w:rPr>
          <w:rFonts w:ascii="宋体" w:hAnsi="宋体" w:cs="宋体" w:hint="eastAsia"/>
          <w:b/>
          <w:sz w:val="32"/>
          <w:szCs w:val="32"/>
        </w:rPr>
        <w:t xml:space="preserve">部分 </w:t>
      </w:r>
      <w:r w:rsidRPr="00615434">
        <w:rPr>
          <w:rFonts w:ascii="宋体" w:hAnsi="宋体" w:cs="宋体"/>
          <w:b/>
          <w:sz w:val="32"/>
          <w:szCs w:val="32"/>
        </w:rPr>
        <w:t>能源生产、销售与库存（205-6表）</w:t>
      </w:r>
    </w:p>
    <w:p w:rsidR="00321572" w:rsidRPr="0019115C" w:rsidRDefault="00321572" w:rsidP="00321572">
      <w:pPr>
        <w:spacing w:line="360" w:lineRule="exact"/>
        <w:ind w:firstLineChars="200" w:firstLine="420"/>
        <w:rPr>
          <w:rFonts w:eastAsia="仿宋_GB2312"/>
          <w:szCs w:val="21"/>
        </w:rPr>
      </w:pPr>
      <w:r w:rsidRPr="0019115C">
        <w:rPr>
          <w:rFonts w:eastAsia="黑体"/>
          <w:szCs w:val="21"/>
        </w:rPr>
        <w:t>产成品库存量</w:t>
      </w:r>
      <w:r w:rsidRPr="0019115C">
        <w:rPr>
          <w:rFonts w:eastAsia="黑体"/>
          <w:szCs w:val="21"/>
        </w:rPr>
        <w:t xml:space="preserve">  </w:t>
      </w:r>
      <w:r w:rsidRPr="0019115C">
        <w:rPr>
          <w:szCs w:val="21"/>
        </w:rPr>
        <w:t>指企业在期初、期末时点上，由本企业生产、办理了入库手续而暂未售出的产品的实物数量。</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1</w:t>
      </w:r>
      <w:r w:rsidRPr="0019115C">
        <w:rPr>
          <w:szCs w:val="21"/>
        </w:rPr>
        <w:t>）产品库存量计算应遵循的原则</w:t>
      </w:r>
    </w:p>
    <w:p w:rsidR="00321572" w:rsidRPr="0019115C" w:rsidRDefault="00321572" w:rsidP="00321572">
      <w:pPr>
        <w:snapToGrid w:val="0"/>
        <w:spacing w:line="360" w:lineRule="exact"/>
        <w:ind w:firstLineChars="200" w:firstLine="420"/>
        <w:rPr>
          <w:szCs w:val="21"/>
        </w:rPr>
      </w:pPr>
      <w:r w:rsidRPr="0019115C">
        <w:rPr>
          <w:szCs w:val="21"/>
        </w:rPr>
        <w:t>①</w:t>
      </w:r>
      <w:r w:rsidRPr="0019115C">
        <w:rPr>
          <w:szCs w:val="21"/>
        </w:rPr>
        <w:t>产品库存必须是处于</w:t>
      </w:r>
      <w:r w:rsidRPr="0019115C">
        <w:rPr>
          <w:szCs w:val="21"/>
        </w:rPr>
        <w:t>“</w:t>
      </w:r>
      <w:r w:rsidRPr="0019115C">
        <w:rPr>
          <w:szCs w:val="21"/>
        </w:rPr>
        <w:t>实际库存</w:t>
      </w:r>
      <w:r w:rsidRPr="0019115C">
        <w:rPr>
          <w:szCs w:val="21"/>
        </w:rPr>
        <w:t>”</w:t>
      </w:r>
      <w:r w:rsidRPr="0019115C">
        <w:rPr>
          <w:szCs w:val="21"/>
        </w:rPr>
        <w:t>状态的产品，即产品生产出来经过检验合格并办</w:t>
      </w:r>
      <w:r>
        <w:rPr>
          <w:rFonts w:hint="eastAsia"/>
          <w:szCs w:val="21"/>
        </w:rPr>
        <w:t>理</w:t>
      </w:r>
      <w:r w:rsidRPr="0019115C">
        <w:rPr>
          <w:szCs w:val="21"/>
        </w:rPr>
        <w:t>入库手续的产品。有的产品虽已结束了生产过程，但还没有验收合格，还没有办理入库手续，不能作为产品库存统计。有的产品已经售出，但按提货制要求还没有办妥货款结算手续的，或按送货制要求未办理承运手续的，仍应作为本企业的产品库存量统计，而不能作为产品销售量统计。</w:t>
      </w:r>
    </w:p>
    <w:p w:rsidR="00321572" w:rsidRPr="0019115C" w:rsidRDefault="00321572" w:rsidP="00321572">
      <w:pPr>
        <w:snapToGrid w:val="0"/>
        <w:spacing w:line="360" w:lineRule="exact"/>
        <w:ind w:firstLineChars="200" w:firstLine="420"/>
        <w:rPr>
          <w:szCs w:val="21"/>
        </w:rPr>
      </w:pPr>
      <w:r w:rsidRPr="0019115C">
        <w:rPr>
          <w:szCs w:val="21"/>
        </w:rPr>
        <w:t>②</w:t>
      </w:r>
      <w:r w:rsidRPr="0019115C">
        <w:rPr>
          <w:szCs w:val="21"/>
        </w:rPr>
        <w:t>计入产品库存量的产品，必须是本企业有权销售的产品，对于已经销售并已办妥各项手续，但尚未提货的产品，本企业无权支配，这种产品虽然仍存在本企业仓库中，但不应统计为库存量。凡企业有权销售的产品，不论存放在什么地方，均应统计。</w:t>
      </w:r>
    </w:p>
    <w:p w:rsidR="00321572" w:rsidRPr="0019115C" w:rsidRDefault="00321572" w:rsidP="00321572">
      <w:pPr>
        <w:snapToGrid w:val="0"/>
        <w:spacing w:line="360" w:lineRule="exact"/>
        <w:ind w:firstLineChars="200" w:firstLine="420"/>
        <w:rPr>
          <w:szCs w:val="21"/>
        </w:rPr>
      </w:pPr>
      <w:r w:rsidRPr="0019115C">
        <w:rPr>
          <w:szCs w:val="21"/>
        </w:rPr>
        <w:t>③</w:t>
      </w:r>
      <w:r w:rsidRPr="0019115C">
        <w:rPr>
          <w:szCs w:val="21"/>
        </w:rPr>
        <w:t>产品库存量不能出现负数。如果产品还没有入库就已售出，应将售出的这部分产品补填入库和出库凭证，并相应计入产品产量中。</w:t>
      </w:r>
    </w:p>
    <w:p w:rsidR="00321572" w:rsidRPr="0019115C" w:rsidRDefault="00321572" w:rsidP="00321572">
      <w:pPr>
        <w:snapToGrid w:val="0"/>
        <w:spacing w:line="360" w:lineRule="exact"/>
        <w:ind w:firstLineChars="200" w:firstLine="420"/>
        <w:rPr>
          <w:szCs w:val="21"/>
        </w:rPr>
      </w:pPr>
      <w:r w:rsidRPr="0019115C">
        <w:rPr>
          <w:szCs w:val="21"/>
        </w:rPr>
        <w:t>（</w:t>
      </w:r>
      <w:r w:rsidRPr="0019115C">
        <w:rPr>
          <w:szCs w:val="21"/>
        </w:rPr>
        <w:t>2</w:t>
      </w:r>
      <w:r w:rsidRPr="0019115C">
        <w:rPr>
          <w:szCs w:val="21"/>
        </w:rPr>
        <w:t>）产品库存量包括的内容</w:t>
      </w:r>
    </w:p>
    <w:p w:rsidR="00321572" w:rsidRPr="0019115C" w:rsidRDefault="00321572" w:rsidP="00321572">
      <w:pPr>
        <w:snapToGrid w:val="0"/>
        <w:spacing w:line="360" w:lineRule="exact"/>
        <w:ind w:firstLineChars="200" w:firstLine="420"/>
        <w:rPr>
          <w:szCs w:val="21"/>
        </w:rPr>
      </w:pPr>
      <w:r w:rsidRPr="0019115C">
        <w:rPr>
          <w:szCs w:val="21"/>
        </w:rPr>
        <w:t>①</w:t>
      </w:r>
      <w:r w:rsidRPr="0019115C">
        <w:rPr>
          <w:szCs w:val="21"/>
        </w:rPr>
        <w:t>本企业生产的，报告期内经检验合格入库的产品。</w:t>
      </w:r>
    </w:p>
    <w:p w:rsidR="00321572" w:rsidRPr="0019115C" w:rsidRDefault="00321572" w:rsidP="00321572">
      <w:pPr>
        <w:snapToGrid w:val="0"/>
        <w:spacing w:line="360" w:lineRule="exact"/>
        <w:ind w:firstLineChars="200" w:firstLine="420"/>
        <w:rPr>
          <w:szCs w:val="21"/>
        </w:rPr>
      </w:pPr>
      <w:r w:rsidRPr="0019115C">
        <w:rPr>
          <w:szCs w:val="21"/>
        </w:rPr>
        <w:t>②</w:t>
      </w:r>
      <w:r w:rsidRPr="0019115C">
        <w:rPr>
          <w:szCs w:val="21"/>
        </w:rPr>
        <w:t>库存产品虽有销售对象，但尚未发货的。</w:t>
      </w:r>
    </w:p>
    <w:p w:rsidR="00321572" w:rsidRPr="0019115C" w:rsidRDefault="00321572" w:rsidP="00321572">
      <w:pPr>
        <w:snapToGrid w:val="0"/>
        <w:spacing w:line="360" w:lineRule="exact"/>
        <w:ind w:firstLineChars="200" w:firstLine="420"/>
        <w:rPr>
          <w:szCs w:val="21"/>
        </w:rPr>
      </w:pPr>
      <w:r w:rsidRPr="0019115C">
        <w:rPr>
          <w:szCs w:val="21"/>
        </w:rPr>
        <w:t>③</w:t>
      </w:r>
      <w:r w:rsidRPr="0019115C">
        <w:rPr>
          <w:szCs w:val="21"/>
        </w:rPr>
        <w:t>非工业企业和境外订货者来料加工产品尚未拨出的。</w:t>
      </w:r>
    </w:p>
    <w:p w:rsidR="00321572" w:rsidRPr="0019115C" w:rsidRDefault="00321572" w:rsidP="00321572">
      <w:pPr>
        <w:snapToGrid w:val="0"/>
        <w:spacing w:line="360" w:lineRule="exact"/>
        <w:ind w:firstLineChars="200" w:firstLine="420"/>
        <w:rPr>
          <w:szCs w:val="21"/>
        </w:rPr>
      </w:pPr>
      <w:r w:rsidRPr="0019115C">
        <w:rPr>
          <w:szCs w:val="21"/>
        </w:rPr>
        <w:t>④</w:t>
      </w:r>
      <w:r w:rsidRPr="0019115C">
        <w:rPr>
          <w:szCs w:val="21"/>
        </w:rPr>
        <w:t>盘点中的账外产品。</w:t>
      </w:r>
    </w:p>
    <w:p w:rsidR="00321572" w:rsidRPr="0019115C" w:rsidRDefault="00321572" w:rsidP="00321572">
      <w:pPr>
        <w:snapToGrid w:val="0"/>
        <w:spacing w:line="360" w:lineRule="exact"/>
        <w:ind w:firstLineChars="200" w:firstLine="420"/>
        <w:rPr>
          <w:szCs w:val="21"/>
        </w:rPr>
      </w:pPr>
      <w:r w:rsidRPr="0019115C">
        <w:rPr>
          <w:szCs w:val="21"/>
        </w:rPr>
        <w:t>⑤</w:t>
      </w:r>
      <w:r w:rsidRPr="0019115C">
        <w:rPr>
          <w:szCs w:val="21"/>
        </w:rPr>
        <w:t>产品入库后发现有质量问题，但未办理退库手续的产品。</w:t>
      </w:r>
    </w:p>
    <w:p w:rsidR="00321572" w:rsidRPr="0019115C" w:rsidRDefault="00321572" w:rsidP="00321572">
      <w:pPr>
        <w:snapToGrid w:val="0"/>
        <w:spacing w:line="360" w:lineRule="exact"/>
        <w:ind w:firstLineChars="200" w:firstLine="420"/>
        <w:rPr>
          <w:szCs w:val="21"/>
        </w:rPr>
      </w:pPr>
      <w:r w:rsidRPr="0019115C">
        <w:rPr>
          <w:szCs w:val="21"/>
        </w:rPr>
        <w:t>（</w:t>
      </w:r>
      <w:r w:rsidRPr="0019115C">
        <w:rPr>
          <w:szCs w:val="21"/>
        </w:rPr>
        <w:t>3</w:t>
      </w:r>
      <w:r w:rsidRPr="0019115C">
        <w:rPr>
          <w:szCs w:val="21"/>
        </w:rPr>
        <w:t>）产品库存量不应包括的内容</w:t>
      </w:r>
    </w:p>
    <w:p w:rsidR="00321572" w:rsidRPr="0019115C" w:rsidRDefault="00321572" w:rsidP="00321572">
      <w:pPr>
        <w:snapToGrid w:val="0"/>
        <w:spacing w:line="360" w:lineRule="exact"/>
        <w:ind w:firstLineChars="200" w:firstLine="420"/>
        <w:rPr>
          <w:szCs w:val="21"/>
        </w:rPr>
      </w:pPr>
      <w:r w:rsidRPr="0019115C">
        <w:rPr>
          <w:szCs w:val="21"/>
        </w:rPr>
        <w:t>①</w:t>
      </w:r>
      <w:r w:rsidRPr="0019115C">
        <w:rPr>
          <w:szCs w:val="21"/>
        </w:rPr>
        <w:t>属于提货制销售的产品，已办理货款结算和开出提货单，但用户尚未提走的产品。</w:t>
      </w:r>
    </w:p>
    <w:p w:rsidR="00321572" w:rsidRPr="0019115C" w:rsidRDefault="00321572" w:rsidP="00321572">
      <w:pPr>
        <w:snapToGrid w:val="0"/>
        <w:spacing w:line="360" w:lineRule="exact"/>
        <w:ind w:firstLineChars="200" w:firstLine="420"/>
        <w:rPr>
          <w:szCs w:val="21"/>
        </w:rPr>
      </w:pPr>
      <w:r w:rsidRPr="0019115C">
        <w:rPr>
          <w:szCs w:val="21"/>
        </w:rPr>
        <w:t>②</w:t>
      </w:r>
      <w:r w:rsidRPr="0019115C">
        <w:rPr>
          <w:szCs w:val="21"/>
        </w:rPr>
        <w:t>代外单位保管的产品。</w:t>
      </w:r>
    </w:p>
    <w:p w:rsidR="00321572" w:rsidRPr="0019115C" w:rsidRDefault="00321572" w:rsidP="00321572">
      <w:pPr>
        <w:snapToGrid w:val="0"/>
        <w:spacing w:line="360" w:lineRule="exact"/>
        <w:ind w:firstLineChars="200" w:firstLine="420"/>
        <w:rPr>
          <w:szCs w:val="21"/>
        </w:rPr>
      </w:pPr>
      <w:r w:rsidRPr="0019115C">
        <w:rPr>
          <w:szCs w:val="21"/>
        </w:rPr>
        <w:t>③</w:t>
      </w:r>
      <w:r w:rsidRPr="0019115C">
        <w:rPr>
          <w:szCs w:val="21"/>
        </w:rPr>
        <w:t>已结束生产过程但尚未办理入库手续的产品。</w:t>
      </w:r>
    </w:p>
    <w:p w:rsidR="00321572" w:rsidRPr="0019115C" w:rsidRDefault="00321572" w:rsidP="00321572">
      <w:pPr>
        <w:snapToGrid w:val="0"/>
        <w:spacing w:line="360" w:lineRule="exact"/>
        <w:ind w:firstLineChars="200" w:firstLine="420"/>
        <w:rPr>
          <w:szCs w:val="21"/>
        </w:rPr>
      </w:pPr>
      <w:r w:rsidRPr="0019115C">
        <w:rPr>
          <w:rFonts w:eastAsia="黑体"/>
          <w:szCs w:val="21"/>
        </w:rPr>
        <w:t>生产量</w:t>
      </w:r>
      <w:r w:rsidRPr="0019115C">
        <w:rPr>
          <w:rFonts w:eastAsia="仿宋_GB2312"/>
          <w:szCs w:val="21"/>
        </w:rPr>
        <w:t xml:space="preserve">  </w:t>
      </w:r>
      <w:r w:rsidRPr="0019115C">
        <w:rPr>
          <w:szCs w:val="21"/>
        </w:rPr>
        <w:t>指企业在报告期内生产的并符合产品质量要求的实物数量，包括商品量和自用量两部分。</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1</w:t>
      </w:r>
      <w:r w:rsidRPr="0019115C">
        <w:rPr>
          <w:szCs w:val="21"/>
        </w:rPr>
        <w:t>）产品生产量计算应遵循的原则</w:t>
      </w:r>
    </w:p>
    <w:p w:rsidR="00321572" w:rsidRPr="0019115C" w:rsidRDefault="00321572" w:rsidP="00321572">
      <w:pPr>
        <w:spacing w:line="360" w:lineRule="exact"/>
        <w:ind w:firstLineChars="200" w:firstLine="420"/>
        <w:rPr>
          <w:szCs w:val="21"/>
        </w:rPr>
      </w:pPr>
      <w:r w:rsidRPr="0019115C">
        <w:rPr>
          <w:szCs w:val="21"/>
        </w:rPr>
        <w:t>①</w:t>
      </w:r>
      <w:r w:rsidRPr="0019115C">
        <w:rPr>
          <w:szCs w:val="21"/>
        </w:rPr>
        <w:t>产品质量标准：产品必须符合规定的质量标准或订货合同规定的技术条件，才可统计生产量。产品质量标准一律按国家标准或部颁标准执行。没有国家标准或部颁标准的产品，应按企业主管机关的标准或订货合同规定的技术条件执行，不得擅自更改标准或降低标准，不合格的产品不能计算生产量。</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统计时间：产品生产量反映的是报告期内的</w:t>
      </w:r>
      <w:r>
        <w:rPr>
          <w:rFonts w:hint="eastAsia"/>
          <w:szCs w:val="21"/>
        </w:rPr>
        <w:t>企业</w:t>
      </w:r>
      <w:r w:rsidRPr="0019115C">
        <w:rPr>
          <w:szCs w:val="21"/>
        </w:rPr>
        <w:t>生产成果，凡报告期内生产的产品都应计算在内，</w:t>
      </w:r>
      <w:r w:rsidRPr="0019115C">
        <w:rPr>
          <w:szCs w:val="21"/>
        </w:rPr>
        <w:lastRenderedPageBreak/>
        <w:t>即截止报告期最后一天检验合格并办理了入库手续的产品，其中规定要求包装的产品必须包装好才能计算其生产量。至于报告期最后一天以哪一个班次作为截止计算产量的班次则由企业主管机关规定，并应与会计核算的结算时间一致。结算时间一经确定，就要严格执行，不得随意提前或移后。</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准确度量：准确度量是计算产品产量的重要一环，企业应配备必要的计量设备，对产量进行实际度量，不得随意估算，对确有困难不得不推算的某些产品，一定要按照主管部门规定的推算方法计算，使之尽量接近实际。</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2</w:t>
      </w:r>
      <w:r w:rsidRPr="0019115C">
        <w:rPr>
          <w:szCs w:val="21"/>
        </w:rPr>
        <w:t>）产品生产量包括的内容</w:t>
      </w:r>
    </w:p>
    <w:p w:rsidR="00321572" w:rsidRPr="0019115C" w:rsidRDefault="00321572" w:rsidP="00321572">
      <w:pPr>
        <w:spacing w:line="360" w:lineRule="exact"/>
        <w:ind w:firstLineChars="200" w:firstLine="420"/>
        <w:rPr>
          <w:szCs w:val="21"/>
        </w:rPr>
      </w:pPr>
      <w:r w:rsidRPr="0019115C">
        <w:rPr>
          <w:szCs w:val="21"/>
        </w:rPr>
        <w:t>①</w:t>
      </w:r>
      <w:r w:rsidRPr="0019115C">
        <w:rPr>
          <w:szCs w:val="21"/>
        </w:rPr>
        <w:t>企业各车间（主要车间、辅助车间、附属品车间及副产品车间）用自备原材料生产的全部产品产量，不论是要销售的商品量还是本企业的自用量，均应统计生产量。</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凡用订货者来料加工生产的产品，并且加工企业只收取加工费的，如果订货者是境内非工业企业和境外企业，其产品生产量由加工企业统计；如果订货者是境内工业企业，产品生产量由委托企业（即发包企业）统计，加工企业（即承包企业）不统计。</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经正式鉴定合格的新产品、自产自用的生产设备、未正式投入生产以前试生产的合格品以及基本建设附产的合格品，都应包括在产品生产量中。</w:t>
      </w:r>
    </w:p>
    <w:p w:rsidR="00321572" w:rsidRPr="0019115C" w:rsidRDefault="00321572" w:rsidP="00321572">
      <w:pPr>
        <w:spacing w:line="360" w:lineRule="exact"/>
        <w:ind w:firstLineChars="200" w:firstLine="420"/>
        <w:rPr>
          <w:szCs w:val="21"/>
        </w:rPr>
      </w:pPr>
      <w:r w:rsidRPr="0019115C">
        <w:rPr>
          <w:szCs w:val="21"/>
        </w:rPr>
        <w:t>④</w:t>
      </w:r>
      <w:r w:rsidRPr="0019115C">
        <w:rPr>
          <w:szCs w:val="21"/>
        </w:rPr>
        <w:t>用进口原材料或关键零件生产的产品，或用进口整套散装零件及用进口组装件加工、装配的产品，不论是在国内销售还是外商经销，生产量均统计在国内同种产品生产量中。</w:t>
      </w:r>
    </w:p>
    <w:p w:rsidR="00321572" w:rsidRPr="0019115C" w:rsidRDefault="00321572" w:rsidP="00321572">
      <w:pPr>
        <w:spacing w:line="360" w:lineRule="exact"/>
        <w:ind w:firstLineChars="200" w:firstLine="420"/>
        <w:rPr>
          <w:szCs w:val="21"/>
        </w:rPr>
      </w:pPr>
      <w:r w:rsidRPr="0019115C">
        <w:rPr>
          <w:szCs w:val="21"/>
        </w:rPr>
        <w:t>⑤</w:t>
      </w:r>
      <w:r w:rsidRPr="0019115C">
        <w:rPr>
          <w:szCs w:val="21"/>
        </w:rPr>
        <w:t>在我国国土范围内的外商投资和港、澳、台商投资企业生产的产品，其生产量全部统计在国内同种产品生产量中。</w:t>
      </w:r>
    </w:p>
    <w:p w:rsidR="00321572" w:rsidRPr="0019115C" w:rsidRDefault="00321572" w:rsidP="00321572">
      <w:pPr>
        <w:spacing w:line="360" w:lineRule="exact"/>
        <w:ind w:firstLineChars="200" w:firstLine="420"/>
        <w:rPr>
          <w:szCs w:val="21"/>
        </w:rPr>
      </w:pPr>
      <w:r w:rsidRPr="0019115C">
        <w:rPr>
          <w:szCs w:val="21"/>
        </w:rPr>
        <w:t>区分来料加工与自备原材料生产的依据是加工企业与委托加工企业间的财务结算关系。如果委托企业提供原材料而不与加工企业结算，加工企业收取加工费，产品返回委托企业销售，则这种模式是来料加工；如果委托加工企业提供的原材料与加工企业是结算的，制成品由加工企业返给委托企业也是结算的，则这种模式是自备原材料生产。</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3</w:t>
      </w:r>
      <w:r w:rsidRPr="0019115C">
        <w:rPr>
          <w:szCs w:val="21"/>
        </w:rPr>
        <w:t>）产品生产量不应包括的内容</w:t>
      </w:r>
    </w:p>
    <w:p w:rsidR="00321572" w:rsidRPr="0019115C" w:rsidRDefault="00321572" w:rsidP="00321572">
      <w:pPr>
        <w:spacing w:line="360" w:lineRule="exact"/>
        <w:ind w:firstLineChars="200" w:firstLine="420"/>
        <w:rPr>
          <w:szCs w:val="21"/>
        </w:rPr>
      </w:pPr>
      <w:r w:rsidRPr="0019115C">
        <w:rPr>
          <w:szCs w:val="21"/>
        </w:rPr>
        <w:t>①</w:t>
      </w:r>
      <w:r w:rsidRPr="0019115C">
        <w:rPr>
          <w:szCs w:val="21"/>
        </w:rPr>
        <w:t>在生产产品的同时，产生的下脚余料或废料，如冶金工业的氧化铁、中心注管、钢材切头、切尾，机械工业的切屑，木材工业的锯末，粮食加工工业的糠、麸，酿酒工业的酒糟等，一般做下脚料出售，不应统计为产品生产量。</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投入生产过程中的原材料没有完全消耗掉，而加以回收、提浓，再供本企业自用的，如机械工业回收的润滑油，合成洗涤剂厂回收的盐酸、硫酸等都不计算产品生产量。</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企业从外购进的，未经本企业任何加工的，不得作为本企业的产品生产量统计。</w:t>
      </w:r>
    </w:p>
    <w:p w:rsidR="00321572" w:rsidRPr="0019115C" w:rsidRDefault="00321572" w:rsidP="00321572">
      <w:pPr>
        <w:spacing w:line="360" w:lineRule="exact"/>
        <w:ind w:firstLineChars="200" w:firstLine="420"/>
        <w:rPr>
          <w:szCs w:val="21"/>
        </w:rPr>
      </w:pPr>
      <w:r w:rsidRPr="0019115C">
        <w:rPr>
          <w:szCs w:val="21"/>
        </w:rPr>
        <w:t>④</w:t>
      </w:r>
      <w:r w:rsidRPr="0019115C">
        <w:rPr>
          <w:szCs w:val="21"/>
        </w:rPr>
        <w:t>某些产品在检验产品质量时，需做破坏性试验（如试验灯泡的使用寿命，手电池的间歇放电时间等），这些用作试验的产品，不计算在产品生产量中。</w:t>
      </w:r>
    </w:p>
    <w:p w:rsidR="00321572" w:rsidRPr="0019115C" w:rsidRDefault="00321572" w:rsidP="00321572">
      <w:pPr>
        <w:spacing w:line="360" w:lineRule="exact"/>
        <w:ind w:firstLineChars="200" w:firstLine="420"/>
        <w:rPr>
          <w:szCs w:val="21"/>
        </w:rPr>
      </w:pPr>
      <w:r w:rsidRPr="0019115C">
        <w:rPr>
          <w:rFonts w:eastAsia="黑体"/>
          <w:szCs w:val="21"/>
        </w:rPr>
        <w:t>销售量</w:t>
      </w:r>
      <w:r w:rsidRPr="0019115C">
        <w:rPr>
          <w:rFonts w:eastAsia="仿宋_GB2312"/>
          <w:szCs w:val="21"/>
        </w:rPr>
        <w:t xml:space="preserve">  </w:t>
      </w:r>
      <w:r w:rsidRPr="0019115C">
        <w:rPr>
          <w:szCs w:val="21"/>
        </w:rPr>
        <w:t>指报告期内企业实际销售的由本企业生产（包括本期生产和非本期生产）的符合规定的质量标准或定货合同规定的技术条件的产品的实物数量。凡用订货者来料加工生产的产品，并且加工企业只收取加工费的，如果订货者是境内非工业企业和境外企业，其产品销售量由加工企业（即承包企业）统计；如果订货者是境内工业企业，产品销售量由委托企业（即发包企业）统计，加工企业不统计。</w:t>
      </w:r>
    </w:p>
    <w:p w:rsidR="00321572" w:rsidRPr="0019115C" w:rsidRDefault="00321572" w:rsidP="00321572">
      <w:pPr>
        <w:spacing w:line="360" w:lineRule="exact"/>
        <w:ind w:firstLineChars="200" w:firstLine="420"/>
        <w:rPr>
          <w:szCs w:val="21"/>
        </w:rPr>
      </w:pPr>
      <w:r w:rsidRPr="0019115C">
        <w:rPr>
          <w:szCs w:val="21"/>
        </w:rPr>
        <w:t>区分来料加工与自备原材料生产的依据同产品产量中的规定。</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1</w:t>
      </w:r>
      <w:r w:rsidRPr="0019115C">
        <w:rPr>
          <w:szCs w:val="21"/>
        </w:rPr>
        <w:t>）产品销售量的核算原则：产品销售量以产品销售实现为核算原则，即在产品已发出，货款已经收到或者得到了收取货款的凭据时作为销售实现，统计产品销售量。按照企业销售方式的不同，产品销售量统计遵从以下几种规定：</w:t>
      </w:r>
    </w:p>
    <w:p w:rsidR="00321572" w:rsidRPr="0019115C" w:rsidRDefault="00321572" w:rsidP="00321572">
      <w:pPr>
        <w:spacing w:line="360" w:lineRule="exact"/>
        <w:ind w:firstLineChars="200" w:firstLine="420"/>
        <w:rPr>
          <w:szCs w:val="21"/>
        </w:rPr>
      </w:pPr>
      <w:r w:rsidRPr="0019115C">
        <w:rPr>
          <w:szCs w:val="21"/>
        </w:rPr>
        <w:lastRenderedPageBreak/>
        <w:t>①</w:t>
      </w:r>
      <w:r w:rsidRPr="0019115C">
        <w:rPr>
          <w:szCs w:val="21"/>
        </w:rPr>
        <w:t>采用送货制销售的，产品如由本企业运输部门发运，以产品出库单上的数量、日期为准；如委托专业运输部门发运，则以运输部门的承运单上的数量、日期为准。</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采用提货制销售的，以给用户开具的发票和提货单上的数量、日期为准。</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委托其他单位代销的产品，以企业收到代销单位的代销清单为准。</w:t>
      </w:r>
    </w:p>
    <w:p w:rsidR="00321572" w:rsidRPr="0019115C" w:rsidRDefault="00321572" w:rsidP="00321572">
      <w:pPr>
        <w:spacing w:line="360" w:lineRule="exact"/>
        <w:ind w:firstLineChars="200" w:firstLine="420"/>
        <w:rPr>
          <w:szCs w:val="21"/>
        </w:rPr>
      </w:pPr>
      <w:r w:rsidRPr="0019115C">
        <w:rPr>
          <w:szCs w:val="21"/>
        </w:rPr>
        <w:t>④</w:t>
      </w:r>
      <w:r w:rsidRPr="0019115C">
        <w:rPr>
          <w:szCs w:val="21"/>
        </w:rPr>
        <w:t>采用预收货款销售的，在发出产品时作为销售。产品尚未生产出来，已预收货款或预开提货单的，不应算作销售。</w:t>
      </w:r>
    </w:p>
    <w:p w:rsidR="00321572" w:rsidRPr="0019115C" w:rsidRDefault="00321572" w:rsidP="00321572">
      <w:pPr>
        <w:spacing w:line="360" w:lineRule="exact"/>
        <w:ind w:firstLineChars="200" w:firstLine="420"/>
        <w:rPr>
          <w:szCs w:val="21"/>
        </w:rPr>
      </w:pPr>
      <w:r w:rsidRPr="0019115C">
        <w:rPr>
          <w:szCs w:val="21"/>
        </w:rPr>
        <w:t>⑤</w:t>
      </w:r>
      <w:r w:rsidRPr="0019115C">
        <w:rPr>
          <w:szCs w:val="21"/>
        </w:rPr>
        <w:t>企业出口销售的产品，陆运以取得承运货物收据或铁路运单，海运以取得出口装船提单，空运以取得空运运单，并向银行办理出口交单的数量、日期为准。企业自营出口的产品，在委托外贸部门代理出口（实行代理制）的情况下，以收到外贸部门代办的运单和银行交单凭证的数量、日期为准。</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2</w:t>
      </w:r>
      <w:r w:rsidRPr="0019115C">
        <w:rPr>
          <w:szCs w:val="21"/>
        </w:rPr>
        <w:t>）统计产品销售量应注意以下几点：</w:t>
      </w:r>
    </w:p>
    <w:p w:rsidR="00321572" w:rsidRPr="0019115C" w:rsidRDefault="00321572" w:rsidP="00321572">
      <w:pPr>
        <w:spacing w:line="360" w:lineRule="exact"/>
        <w:ind w:firstLineChars="200" w:firstLine="420"/>
        <w:rPr>
          <w:szCs w:val="21"/>
        </w:rPr>
      </w:pPr>
      <w:r w:rsidRPr="0019115C">
        <w:rPr>
          <w:szCs w:val="21"/>
        </w:rPr>
        <w:t>①</w:t>
      </w:r>
      <w:r w:rsidRPr="0019115C">
        <w:rPr>
          <w:szCs w:val="21"/>
        </w:rPr>
        <w:t>只有企业销售的合格产品才能统计其销售量，销售的次品不能计入产品销售量。</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企业直接从外购进产成品，只是更换了标签或包装的，不能作为销售量统计。</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分清产品销售和预售的界限：预售指产品还没有生产出来以前，用户为了购买这种产品事先向工厂支付货款。预售不能算作销售。相反，有些产品采用了分期付款的形式，只要是用户拿到了这个商品，不管货款是否已付清，作为企业已经取得了收取货款的凭证就应作为销售。</w:t>
      </w:r>
    </w:p>
    <w:p w:rsidR="00321572" w:rsidRPr="0019115C" w:rsidRDefault="00321572" w:rsidP="00321572">
      <w:pPr>
        <w:spacing w:line="360" w:lineRule="exact"/>
        <w:ind w:firstLineChars="200" w:firstLine="420"/>
        <w:rPr>
          <w:szCs w:val="21"/>
        </w:rPr>
      </w:pPr>
      <w:r w:rsidRPr="0019115C">
        <w:rPr>
          <w:szCs w:val="21"/>
        </w:rPr>
        <w:t>（</w:t>
      </w:r>
      <w:r w:rsidRPr="0019115C">
        <w:rPr>
          <w:szCs w:val="21"/>
        </w:rPr>
        <w:t>3</w:t>
      </w:r>
      <w:r w:rsidRPr="0019115C">
        <w:rPr>
          <w:szCs w:val="21"/>
        </w:rPr>
        <w:t>）售出产品退货的处理遵从以下规定</w:t>
      </w:r>
    </w:p>
    <w:p w:rsidR="00321572" w:rsidRPr="0019115C" w:rsidRDefault="00321572" w:rsidP="00321572">
      <w:pPr>
        <w:spacing w:line="360" w:lineRule="exact"/>
        <w:ind w:firstLineChars="200" w:firstLine="420"/>
        <w:rPr>
          <w:szCs w:val="21"/>
        </w:rPr>
      </w:pPr>
      <w:r w:rsidRPr="0019115C">
        <w:rPr>
          <w:szCs w:val="21"/>
        </w:rPr>
        <w:t>①</w:t>
      </w:r>
      <w:r w:rsidRPr="0019115C">
        <w:rPr>
          <w:szCs w:val="21"/>
        </w:rPr>
        <w:t>退回报告期内销售的合格品，应从报告期销售量中扣除，同时计入库存量；退回报告期内销售的不合格品，要在报告期销售量中扣除，还要同时扣除报告期生产量。</w:t>
      </w:r>
    </w:p>
    <w:p w:rsidR="00321572" w:rsidRPr="0019115C" w:rsidRDefault="00321572" w:rsidP="00321572">
      <w:pPr>
        <w:spacing w:line="360" w:lineRule="exact"/>
        <w:ind w:firstLineChars="200" w:firstLine="420"/>
        <w:rPr>
          <w:szCs w:val="21"/>
        </w:rPr>
      </w:pPr>
      <w:r w:rsidRPr="0019115C">
        <w:rPr>
          <w:szCs w:val="21"/>
        </w:rPr>
        <w:t>②</w:t>
      </w:r>
      <w:r w:rsidRPr="0019115C">
        <w:rPr>
          <w:szCs w:val="21"/>
        </w:rPr>
        <w:t>退回报告期以前售出的合格品，报告期销售量不变，计入产品库存量中；退回报告期以前售出的不合格品，报告期销售量和报告期生产量均不变。</w:t>
      </w:r>
    </w:p>
    <w:p w:rsidR="00321572" w:rsidRPr="0019115C" w:rsidRDefault="00321572" w:rsidP="00321572">
      <w:pPr>
        <w:spacing w:line="360" w:lineRule="exact"/>
        <w:ind w:firstLineChars="200" w:firstLine="420"/>
        <w:rPr>
          <w:szCs w:val="21"/>
        </w:rPr>
      </w:pPr>
      <w:r w:rsidRPr="0019115C">
        <w:rPr>
          <w:szCs w:val="21"/>
        </w:rPr>
        <w:t>③</w:t>
      </w:r>
      <w:r w:rsidRPr="0019115C">
        <w:rPr>
          <w:szCs w:val="21"/>
        </w:rPr>
        <w:t>退回修理的产品，修理后仍交原用户的，不作为退货处理，在统计报表上不做反映。</w:t>
      </w:r>
    </w:p>
    <w:p w:rsidR="00321572" w:rsidRPr="0019115C" w:rsidRDefault="00321572" w:rsidP="00321572">
      <w:pPr>
        <w:spacing w:line="360" w:lineRule="exact"/>
        <w:ind w:right="-38" w:firstLineChars="200" w:firstLine="420"/>
        <w:rPr>
          <w:szCs w:val="21"/>
        </w:rPr>
      </w:pPr>
      <w:r w:rsidRPr="0019115C">
        <w:rPr>
          <w:rFonts w:eastAsia="黑体"/>
          <w:szCs w:val="21"/>
        </w:rPr>
        <w:t>企业自用及其他</w:t>
      </w:r>
      <w:r w:rsidRPr="0019115C">
        <w:rPr>
          <w:rFonts w:eastAsia="黑体"/>
          <w:szCs w:val="21"/>
        </w:rPr>
        <w:t xml:space="preserve">  </w:t>
      </w:r>
      <w:r w:rsidRPr="0019115C">
        <w:rPr>
          <w:bCs/>
          <w:szCs w:val="21"/>
        </w:rPr>
        <w:t>本指标包括</w:t>
      </w:r>
      <w:r w:rsidRPr="0019115C">
        <w:rPr>
          <w:szCs w:val="21"/>
        </w:rPr>
        <w:t>企业自用量和其他</w:t>
      </w:r>
      <w:r w:rsidRPr="0019115C">
        <w:rPr>
          <w:bCs/>
          <w:szCs w:val="21"/>
        </w:rPr>
        <w:t>两部分。</w:t>
      </w:r>
      <w:r w:rsidRPr="0019115C">
        <w:rPr>
          <w:szCs w:val="21"/>
        </w:rPr>
        <w:t>企业自用量又称企业自产自用量，指企业在报告期内生产的、已作本企业产量统计的、又为本企业使用的产品的数量。如钢铁企业用本企业生产的生铁炼钢，其计算了生铁产量又用于炼钢的生铁数量，应作为企业自用量统计。但是，由本企业验收合格后，作为商品出售给本企业生活用、在建工程用或行政部门用的产品数量，不能作为自用量统计，而作为销售量统计。如钢铁企业将本企业生产的钢材用于本企业房屋维修的数量，应作为销售量而不是自用量统计。</w:t>
      </w:r>
      <w:r w:rsidRPr="0019115C">
        <w:rPr>
          <w:bCs/>
          <w:szCs w:val="21"/>
        </w:rPr>
        <w:t>其他是</w:t>
      </w:r>
      <w:r w:rsidRPr="0019115C">
        <w:rPr>
          <w:szCs w:val="21"/>
        </w:rPr>
        <w:t>指企业在报告期内将产品用于展览、捐赠、借出以及报废等方面的产品数量和盘盈盘亏的数量。企业以促销手段搭售的产品不能视为捐赠，而应作为销售对待。</w:t>
      </w:r>
    </w:p>
    <w:p w:rsidR="00321572" w:rsidRDefault="00321572" w:rsidP="00321572">
      <w:pPr>
        <w:spacing w:line="360" w:lineRule="exact"/>
        <w:ind w:right="-38" w:firstLineChars="200" w:firstLine="420"/>
        <w:rPr>
          <w:szCs w:val="21"/>
        </w:rPr>
      </w:pPr>
      <w:r w:rsidRPr="0019115C">
        <w:rPr>
          <w:rFonts w:eastAsia="黑体"/>
          <w:szCs w:val="21"/>
        </w:rPr>
        <w:t>销往省外</w:t>
      </w:r>
      <w:r w:rsidRPr="0019115C">
        <w:rPr>
          <w:rFonts w:eastAsia="黑体"/>
          <w:szCs w:val="21"/>
        </w:rPr>
        <w:t xml:space="preserve">  </w:t>
      </w:r>
      <w:r w:rsidRPr="000B7254">
        <w:rPr>
          <w:rFonts w:hint="eastAsia"/>
          <w:szCs w:val="21"/>
        </w:rPr>
        <w:t>指企业在报告期内销往本省（自治区、直辖市）以外（包括出口）的数量。</w:t>
      </w:r>
    </w:p>
    <w:p w:rsidR="00321572" w:rsidRDefault="00321572" w:rsidP="00321572">
      <w:pPr>
        <w:spacing w:line="360" w:lineRule="exact"/>
        <w:ind w:right="-38" w:firstLineChars="200" w:firstLine="420"/>
        <w:rPr>
          <w:szCs w:val="21"/>
        </w:rPr>
      </w:pPr>
    </w:p>
    <w:p w:rsidR="003D2F4A" w:rsidRPr="00321572" w:rsidRDefault="003D2F4A" w:rsidP="00C231F7">
      <w:pPr>
        <w:spacing w:line="360" w:lineRule="exact"/>
        <w:ind w:right="-38"/>
        <w:rPr>
          <w:szCs w:val="21"/>
        </w:rPr>
      </w:pPr>
    </w:p>
    <w:p w:rsidR="003D2F4A" w:rsidRPr="00615434" w:rsidRDefault="003D2F4A" w:rsidP="003D2F4A">
      <w:pPr>
        <w:ind w:firstLineChars="345" w:firstLine="1108"/>
        <w:rPr>
          <w:rFonts w:ascii="宋体" w:hAnsi="宋体" w:cs="宋体"/>
          <w:b/>
          <w:sz w:val="32"/>
          <w:szCs w:val="32"/>
        </w:rPr>
      </w:pPr>
      <w:r w:rsidRPr="00615434">
        <w:rPr>
          <w:rFonts w:ascii="宋体" w:hAnsi="宋体" w:cs="宋体" w:hint="eastAsia"/>
          <w:b/>
          <w:sz w:val="32"/>
          <w:szCs w:val="32"/>
        </w:rPr>
        <w:t>第</w:t>
      </w:r>
      <w:r>
        <w:rPr>
          <w:rFonts w:ascii="宋体" w:hAnsi="宋体" w:cs="宋体" w:hint="eastAsia"/>
          <w:b/>
          <w:sz w:val="32"/>
          <w:szCs w:val="32"/>
        </w:rPr>
        <w:t>十一</w:t>
      </w:r>
      <w:r w:rsidRPr="00615434">
        <w:rPr>
          <w:rFonts w:ascii="宋体" w:hAnsi="宋体" w:cs="宋体" w:hint="eastAsia"/>
          <w:b/>
          <w:sz w:val="32"/>
          <w:szCs w:val="32"/>
        </w:rPr>
        <w:t>部分</w:t>
      </w:r>
      <w:r>
        <w:rPr>
          <w:rFonts w:ascii="宋体" w:hAnsi="宋体" w:cs="宋体" w:hint="eastAsia"/>
          <w:b/>
          <w:sz w:val="32"/>
          <w:szCs w:val="32"/>
        </w:rPr>
        <w:t xml:space="preserve">   </w:t>
      </w:r>
      <w:r w:rsidRPr="00615434">
        <w:rPr>
          <w:rFonts w:ascii="宋体" w:hAnsi="宋体" w:cs="宋体"/>
          <w:b/>
          <w:sz w:val="32"/>
          <w:szCs w:val="32"/>
        </w:rPr>
        <w:t>重点能源商品经销情况</w:t>
      </w:r>
      <w:r>
        <w:rPr>
          <w:rFonts w:ascii="宋体" w:hAnsi="宋体" w:cs="宋体" w:hint="eastAsia"/>
          <w:b/>
          <w:sz w:val="32"/>
          <w:szCs w:val="32"/>
        </w:rPr>
        <w:t xml:space="preserve"> (205-7表)</w:t>
      </w:r>
    </w:p>
    <w:p w:rsidR="00321572" w:rsidRPr="0019115C" w:rsidRDefault="00321572" w:rsidP="00300EF5">
      <w:pPr>
        <w:pStyle w:val="a3"/>
        <w:spacing w:beforeLines="50" w:line="360" w:lineRule="exact"/>
        <w:ind w:firstLineChars="200" w:firstLine="420"/>
        <w:rPr>
          <w:rFonts w:ascii="Times New Roman" w:hAnsi="Times New Roman"/>
          <w:bCs/>
        </w:rPr>
      </w:pPr>
      <w:r w:rsidRPr="0019115C">
        <w:rPr>
          <w:rFonts w:ascii="Times New Roman" w:eastAsia="黑体" w:hAnsi="Times New Roman"/>
          <w:bCs/>
        </w:rPr>
        <w:t>商品购进量</w:t>
      </w:r>
      <w:r w:rsidRPr="0019115C">
        <w:rPr>
          <w:rFonts w:eastAsia="黑体"/>
          <w:bCs/>
        </w:rPr>
        <w:t xml:space="preserve">  </w:t>
      </w:r>
      <w:r w:rsidRPr="0019115C">
        <w:rPr>
          <w:rFonts w:ascii="Times New Roman" w:hAnsi="Times New Roman"/>
          <w:bCs/>
        </w:rPr>
        <w:t>指从本单位以外的单位或个人购买和调入（开具正式发票，下同）的商品数量。购进的各种商品，不论是否进入本单位仓库，凡是通过本单位结算货款的，都统计在商品购进量中。</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t>商品购进量包括：（</w:t>
      </w:r>
      <w:r w:rsidRPr="0019115C">
        <w:rPr>
          <w:rFonts w:ascii="Times New Roman" w:hAnsi="Times New Roman"/>
          <w:bCs/>
        </w:rPr>
        <w:t>1</w:t>
      </w:r>
      <w:r w:rsidRPr="0019115C">
        <w:rPr>
          <w:rFonts w:ascii="Times New Roman" w:hAnsi="Times New Roman"/>
          <w:kern w:val="0"/>
        </w:rPr>
        <w:t>）</w:t>
      </w:r>
      <w:r w:rsidRPr="0019115C">
        <w:rPr>
          <w:rFonts w:ascii="Times New Roman" w:hAnsi="Times New Roman"/>
          <w:bCs/>
        </w:rPr>
        <w:t>从工农业生产者、批发和零售业单位、住宿和餐饮业单位、出版社或报社的出版发行部门和其他服务业单位购买的商品数量；（</w:t>
      </w:r>
      <w:r w:rsidRPr="0019115C">
        <w:rPr>
          <w:rFonts w:ascii="Times New Roman" w:hAnsi="Times New Roman"/>
          <w:bCs/>
        </w:rPr>
        <w:t>2</w:t>
      </w:r>
      <w:r w:rsidRPr="0019115C">
        <w:rPr>
          <w:rFonts w:ascii="Times New Roman" w:hAnsi="Times New Roman"/>
          <w:kern w:val="0"/>
        </w:rPr>
        <w:t>）</w:t>
      </w:r>
      <w:r w:rsidRPr="0019115C">
        <w:rPr>
          <w:rFonts w:ascii="Times New Roman" w:hAnsi="Times New Roman"/>
          <w:bCs/>
        </w:rPr>
        <w:t>从机关团体、事业单位购买的商品数量；（</w:t>
      </w:r>
      <w:r w:rsidRPr="0019115C">
        <w:rPr>
          <w:rFonts w:ascii="Times New Roman" w:hAnsi="Times New Roman"/>
          <w:bCs/>
        </w:rPr>
        <w:t>3</w:t>
      </w:r>
      <w:r w:rsidRPr="0019115C">
        <w:rPr>
          <w:rFonts w:ascii="Times New Roman" w:hAnsi="Times New Roman"/>
          <w:bCs/>
        </w:rPr>
        <w:t>）从海关、市场管理部门购买的缉私和没收的商品数量。（</w:t>
      </w:r>
      <w:r w:rsidRPr="0019115C">
        <w:rPr>
          <w:rFonts w:ascii="Times New Roman" w:hAnsi="Times New Roman"/>
          <w:bCs/>
        </w:rPr>
        <w:t>4</w:t>
      </w:r>
      <w:r w:rsidRPr="0019115C">
        <w:rPr>
          <w:rFonts w:ascii="Times New Roman" w:hAnsi="Times New Roman"/>
          <w:kern w:val="0"/>
        </w:rPr>
        <w:t>）</w:t>
      </w:r>
      <w:r w:rsidRPr="0019115C">
        <w:rPr>
          <w:rFonts w:ascii="Times New Roman" w:hAnsi="Times New Roman"/>
          <w:bCs/>
        </w:rPr>
        <w:t>从国（境）外直接进口的商品数量；（</w:t>
      </w:r>
      <w:r w:rsidRPr="0019115C">
        <w:rPr>
          <w:rFonts w:ascii="Times New Roman" w:hAnsi="Times New Roman"/>
          <w:bCs/>
        </w:rPr>
        <w:t>5</w:t>
      </w:r>
      <w:r w:rsidRPr="0019115C">
        <w:rPr>
          <w:rFonts w:ascii="Times New Roman" w:hAnsi="Times New Roman"/>
          <w:bCs/>
        </w:rPr>
        <w:t>）从居民收购的废旧商品数量。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lastRenderedPageBreak/>
        <w:t>商品购进量不包括：（</w:t>
      </w:r>
      <w:r>
        <w:rPr>
          <w:rFonts w:ascii="Times New Roman" w:hAnsi="Times New Roman"/>
          <w:bCs/>
        </w:rPr>
        <w:t>1</w:t>
      </w:r>
      <w:r w:rsidRPr="0019115C">
        <w:rPr>
          <w:rFonts w:ascii="Times New Roman" w:hAnsi="Times New Roman"/>
          <w:kern w:val="0"/>
        </w:rPr>
        <w:t>）</w:t>
      </w:r>
      <w:r w:rsidRPr="0019115C">
        <w:rPr>
          <w:rFonts w:ascii="Times New Roman" w:hAnsi="Times New Roman"/>
          <w:bCs/>
        </w:rPr>
        <w:t>未通过买卖行为而收入的商品数量，如接收其他部门移交的、借入的、代其他单位保管的、其他单位赠送的样品、加工回收的成品等；（</w:t>
      </w:r>
      <w:r>
        <w:rPr>
          <w:rFonts w:ascii="Times New Roman" w:hAnsi="Times New Roman"/>
          <w:bCs/>
        </w:rPr>
        <w:t>2</w:t>
      </w:r>
      <w:r w:rsidRPr="0019115C">
        <w:rPr>
          <w:rFonts w:ascii="Times New Roman" w:hAnsi="Times New Roman"/>
          <w:kern w:val="0"/>
        </w:rPr>
        <w:t>）</w:t>
      </w:r>
      <w:r w:rsidRPr="0019115C">
        <w:rPr>
          <w:rFonts w:ascii="Times New Roman" w:hAnsi="Times New Roman"/>
          <w:bCs/>
        </w:rPr>
        <w:t>经本单位介绍，由买卖双方直接结算，本单位只收取手续费的业务；（</w:t>
      </w:r>
      <w:r>
        <w:rPr>
          <w:rFonts w:ascii="Times New Roman" w:hAnsi="Times New Roman"/>
          <w:bCs/>
        </w:rPr>
        <w:t>3</w:t>
      </w:r>
      <w:r w:rsidRPr="0019115C">
        <w:rPr>
          <w:rFonts w:ascii="Times New Roman" w:hAnsi="Times New Roman"/>
          <w:kern w:val="0"/>
        </w:rPr>
        <w:t>）</w:t>
      </w:r>
      <w:r w:rsidRPr="0019115C">
        <w:rPr>
          <w:rFonts w:ascii="Times New Roman" w:hAnsi="Times New Roman"/>
          <w:bCs/>
        </w:rPr>
        <w:t>销货退回、买方拒付货款的商品数量；（</w:t>
      </w:r>
      <w:r>
        <w:rPr>
          <w:rFonts w:ascii="Times New Roman" w:hAnsi="Times New Roman"/>
          <w:bCs/>
        </w:rPr>
        <w:t>4</w:t>
      </w:r>
      <w:r w:rsidRPr="0019115C">
        <w:rPr>
          <w:rFonts w:ascii="Times New Roman" w:hAnsi="Times New Roman"/>
          <w:bCs/>
        </w:rPr>
        <w:t>）溢余商品数量。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eastAsia="黑体" w:hAnsi="Times New Roman"/>
          <w:bCs/>
        </w:rPr>
        <w:t>商品销售量</w:t>
      </w:r>
      <w:r w:rsidRPr="0019115C">
        <w:rPr>
          <w:rFonts w:eastAsia="黑体"/>
          <w:bCs/>
        </w:rPr>
        <w:t xml:space="preserve">  </w:t>
      </w:r>
      <w:r w:rsidRPr="0019115C">
        <w:rPr>
          <w:rFonts w:ascii="Times New Roman" w:hAnsi="Times New Roman"/>
          <w:bCs/>
        </w:rPr>
        <w:t>指销售和调出（开具正式发票，下同）给本单位以外的单位或个人的商品数量。销售的各种商品，凡是收到货款或取得收款凭证的，都统计在商品销售量中。</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t>商品销售量包括：（</w:t>
      </w:r>
      <w:r w:rsidRPr="0019115C">
        <w:rPr>
          <w:rFonts w:ascii="Times New Roman" w:hAnsi="Times New Roman"/>
          <w:bCs/>
        </w:rPr>
        <w:t>1</w:t>
      </w:r>
      <w:r w:rsidRPr="0019115C">
        <w:rPr>
          <w:rFonts w:ascii="Times New Roman" w:hAnsi="Times New Roman"/>
          <w:kern w:val="0"/>
        </w:rPr>
        <w:t>）</w:t>
      </w:r>
      <w:r w:rsidRPr="0019115C">
        <w:rPr>
          <w:rFonts w:ascii="Times New Roman" w:hAnsi="Times New Roman"/>
          <w:bCs/>
        </w:rPr>
        <w:t>售给城乡居民、社会集团消费和其他个人（如外来旅游者）的商品数量；（</w:t>
      </w:r>
      <w:r w:rsidRPr="0019115C">
        <w:rPr>
          <w:rFonts w:ascii="Times New Roman" w:hAnsi="Times New Roman"/>
          <w:bCs/>
        </w:rPr>
        <w:t>2</w:t>
      </w:r>
      <w:r w:rsidRPr="0019115C">
        <w:rPr>
          <w:rFonts w:ascii="Times New Roman" w:hAnsi="Times New Roman"/>
          <w:kern w:val="0"/>
        </w:rPr>
        <w:t>）</w:t>
      </w:r>
      <w:r w:rsidRPr="0019115C">
        <w:rPr>
          <w:rFonts w:ascii="Times New Roman" w:hAnsi="Times New Roman"/>
          <w:bCs/>
        </w:rPr>
        <w:t>售给国民经济各行业用于生产、经营使用的商品数量，包括售给批发和零售业作为转卖或加工后转卖的商品数量；（</w:t>
      </w:r>
      <w:r w:rsidRPr="0019115C">
        <w:rPr>
          <w:rFonts w:ascii="Times New Roman" w:hAnsi="Times New Roman"/>
          <w:bCs/>
        </w:rPr>
        <w:t>3</w:t>
      </w:r>
      <w:r w:rsidRPr="0019115C">
        <w:rPr>
          <w:rFonts w:ascii="Times New Roman" w:hAnsi="Times New Roman"/>
          <w:kern w:val="0"/>
        </w:rPr>
        <w:t>）</w:t>
      </w:r>
      <w:r w:rsidRPr="0019115C">
        <w:rPr>
          <w:rFonts w:ascii="Times New Roman" w:hAnsi="Times New Roman"/>
          <w:bCs/>
        </w:rPr>
        <w:t>对国（境）外直接出口的商品数量。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t>商品销售量不包括：（</w:t>
      </w:r>
      <w:r w:rsidRPr="0019115C">
        <w:rPr>
          <w:rFonts w:ascii="Times New Roman" w:hAnsi="Times New Roman"/>
          <w:bCs/>
        </w:rPr>
        <w:t>1</w:t>
      </w:r>
      <w:r w:rsidRPr="0019115C">
        <w:rPr>
          <w:rFonts w:ascii="Times New Roman" w:hAnsi="Times New Roman"/>
          <w:kern w:val="0"/>
        </w:rPr>
        <w:t>）</w:t>
      </w:r>
      <w:r w:rsidRPr="0019115C">
        <w:rPr>
          <w:rFonts w:ascii="Times New Roman" w:hAnsi="Times New Roman"/>
          <w:bCs/>
        </w:rPr>
        <w:t>未通过买卖行为付出的商品数量，如：转移、借出、归还、赠送等；（</w:t>
      </w:r>
      <w:r w:rsidRPr="0019115C">
        <w:rPr>
          <w:rFonts w:ascii="Times New Roman" w:hAnsi="Times New Roman"/>
          <w:bCs/>
        </w:rPr>
        <w:t>2</w:t>
      </w:r>
      <w:r w:rsidRPr="0019115C">
        <w:rPr>
          <w:rFonts w:ascii="Times New Roman" w:hAnsi="Times New Roman"/>
          <w:kern w:val="0"/>
        </w:rPr>
        <w:t>）</w:t>
      </w:r>
      <w:r w:rsidRPr="0019115C">
        <w:rPr>
          <w:rFonts w:ascii="Times New Roman" w:hAnsi="Times New Roman"/>
          <w:bCs/>
        </w:rPr>
        <w:t>购货单位退回的商品数量；（</w:t>
      </w:r>
      <w:r w:rsidRPr="0019115C">
        <w:rPr>
          <w:rFonts w:ascii="Times New Roman" w:hAnsi="Times New Roman"/>
          <w:bCs/>
        </w:rPr>
        <w:t>3</w:t>
      </w:r>
      <w:r w:rsidRPr="0019115C">
        <w:rPr>
          <w:rFonts w:ascii="Times New Roman" w:hAnsi="Times New Roman"/>
          <w:kern w:val="0"/>
        </w:rPr>
        <w:t>）</w:t>
      </w:r>
      <w:r w:rsidRPr="0019115C">
        <w:rPr>
          <w:rFonts w:ascii="Times New Roman" w:hAnsi="Times New Roman"/>
          <w:bCs/>
        </w:rPr>
        <w:t>商品的损耗数量；（</w:t>
      </w:r>
      <w:r w:rsidRPr="0019115C">
        <w:rPr>
          <w:rFonts w:ascii="Times New Roman" w:hAnsi="Times New Roman"/>
          <w:bCs/>
        </w:rPr>
        <w:t>4</w:t>
      </w:r>
      <w:r w:rsidRPr="0019115C">
        <w:rPr>
          <w:rFonts w:ascii="Times New Roman" w:hAnsi="Times New Roman"/>
          <w:kern w:val="0"/>
        </w:rPr>
        <w:t>）</w:t>
      </w:r>
      <w:r w:rsidRPr="0019115C">
        <w:rPr>
          <w:rFonts w:ascii="Times New Roman" w:hAnsi="Times New Roman"/>
          <w:bCs/>
        </w:rPr>
        <w:t>经本单位介绍，由买卖双方直接结算，本单位只收取手续费的业务；（</w:t>
      </w:r>
      <w:r w:rsidRPr="0019115C">
        <w:rPr>
          <w:rFonts w:ascii="Times New Roman" w:hAnsi="Times New Roman"/>
          <w:bCs/>
        </w:rPr>
        <w:t>5</w:t>
      </w:r>
      <w:r w:rsidRPr="0019115C">
        <w:rPr>
          <w:rFonts w:ascii="Times New Roman" w:hAnsi="Times New Roman"/>
          <w:bCs/>
        </w:rPr>
        <w:t>）出售本单位自用的废旧商品数量。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eastAsia="黑体" w:hAnsi="Times New Roman"/>
          <w:bCs/>
        </w:rPr>
        <w:t xml:space="preserve">商品库存量　</w:t>
      </w:r>
      <w:r w:rsidRPr="0019115C">
        <w:rPr>
          <w:rFonts w:ascii="Times New Roman" w:hAnsi="Times New Roman"/>
          <w:bCs/>
        </w:rPr>
        <w:t>指本单位已取得所有权的全部商品数量。商品库存量必须按照规定时点核算，期初库存量指报告期第一天零时的实际库存量，期末库存量指报告期最后一天</w:t>
      </w:r>
      <w:r w:rsidRPr="0019115C">
        <w:rPr>
          <w:rFonts w:ascii="Times New Roman" w:hAnsi="Times New Roman"/>
          <w:bCs/>
        </w:rPr>
        <w:t>24</w:t>
      </w:r>
      <w:r w:rsidRPr="0019115C">
        <w:rPr>
          <w:rFonts w:ascii="Times New Roman" w:hAnsi="Times New Roman"/>
          <w:bCs/>
        </w:rPr>
        <w:t>时的实际库存量。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t>商品库存量包括：（</w:t>
      </w:r>
      <w:r w:rsidRPr="0019115C">
        <w:rPr>
          <w:rFonts w:ascii="Times New Roman" w:hAnsi="Times New Roman"/>
          <w:bCs/>
        </w:rPr>
        <w:t>1</w:t>
      </w:r>
      <w:r w:rsidRPr="0019115C">
        <w:rPr>
          <w:rFonts w:ascii="Times New Roman" w:hAnsi="Times New Roman"/>
          <w:kern w:val="0"/>
        </w:rPr>
        <w:t>）</w:t>
      </w:r>
      <w:r w:rsidRPr="0019115C">
        <w:rPr>
          <w:rFonts w:ascii="Times New Roman" w:hAnsi="Times New Roman"/>
          <w:bCs/>
        </w:rPr>
        <w:t>存放在本单位（如门市部、批发站、采购站、经营处）的仓库、货场、货柜和货架中的商品数量；（</w:t>
      </w:r>
      <w:r w:rsidRPr="0019115C">
        <w:rPr>
          <w:rFonts w:ascii="Times New Roman" w:hAnsi="Times New Roman"/>
          <w:bCs/>
        </w:rPr>
        <w:t>2</w:t>
      </w:r>
      <w:r w:rsidRPr="0019115C">
        <w:rPr>
          <w:rFonts w:ascii="Times New Roman" w:hAnsi="Times New Roman"/>
          <w:kern w:val="0"/>
        </w:rPr>
        <w:t>）</w:t>
      </w:r>
      <w:r w:rsidRPr="0019115C">
        <w:rPr>
          <w:rFonts w:ascii="Times New Roman" w:hAnsi="Times New Roman"/>
          <w:bCs/>
        </w:rPr>
        <w:t>挑选、整理、包装中的商品数量；（</w:t>
      </w:r>
      <w:r w:rsidRPr="0019115C">
        <w:rPr>
          <w:rFonts w:ascii="Times New Roman" w:hAnsi="Times New Roman"/>
          <w:bCs/>
        </w:rPr>
        <w:t>3</w:t>
      </w:r>
      <w:r w:rsidRPr="0019115C">
        <w:rPr>
          <w:rFonts w:ascii="Times New Roman" w:hAnsi="Times New Roman"/>
          <w:bCs/>
        </w:rPr>
        <w:t>）已记入购进而尚未运到的本单位的商品数量，即发货单或银行承兑凭证已到而货未到的商品数量；（</w:t>
      </w:r>
      <w:r w:rsidRPr="0019115C">
        <w:rPr>
          <w:rFonts w:ascii="Times New Roman" w:hAnsi="Times New Roman"/>
          <w:bCs/>
        </w:rPr>
        <w:t>4</w:t>
      </w:r>
      <w:r w:rsidRPr="0019115C">
        <w:rPr>
          <w:rFonts w:ascii="Times New Roman" w:hAnsi="Times New Roman"/>
          <w:kern w:val="0"/>
        </w:rPr>
        <w:t>）</w:t>
      </w:r>
      <w:r w:rsidRPr="0019115C">
        <w:rPr>
          <w:rFonts w:ascii="Times New Roman" w:hAnsi="Times New Roman"/>
          <w:bCs/>
        </w:rPr>
        <w:t>寄存在他处的商品数量，如因购货方拒绝付款而暂时存在购货方的商品数量；（</w:t>
      </w:r>
      <w:r w:rsidRPr="0019115C">
        <w:rPr>
          <w:rFonts w:ascii="Times New Roman" w:hAnsi="Times New Roman"/>
          <w:bCs/>
        </w:rPr>
        <w:t>5</w:t>
      </w:r>
      <w:r w:rsidRPr="0019115C">
        <w:rPr>
          <w:rFonts w:ascii="Times New Roman" w:hAnsi="Times New Roman"/>
          <w:kern w:val="0"/>
        </w:rPr>
        <w:t>）</w:t>
      </w:r>
      <w:r w:rsidRPr="0019115C">
        <w:rPr>
          <w:rFonts w:ascii="Times New Roman" w:hAnsi="Times New Roman"/>
          <w:bCs/>
        </w:rPr>
        <w:t>委托其他单位代销（未做销售货调出）尚未售出的商品数量；（</w:t>
      </w:r>
      <w:r w:rsidRPr="0019115C">
        <w:rPr>
          <w:rFonts w:ascii="Times New Roman" w:hAnsi="Times New Roman"/>
          <w:bCs/>
        </w:rPr>
        <w:t>6</w:t>
      </w:r>
      <w:r w:rsidRPr="0019115C">
        <w:rPr>
          <w:rFonts w:ascii="Times New Roman" w:hAnsi="Times New Roman"/>
          <w:bCs/>
        </w:rPr>
        <w:t>）代其他单位购进尚未交付的商品数量。</w:t>
      </w:r>
    </w:p>
    <w:p w:rsidR="00321572" w:rsidRPr="0019115C" w:rsidRDefault="00321572" w:rsidP="00321572">
      <w:pPr>
        <w:pStyle w:val="a3"/>
        <w:spacing w:line="360" w:lineRule="exact"/>
        <w:ind w:firstLineChars="200" w:firstLine="420"/>
        <w:rPr>
          <w:rFonts w:ascii="Times New Roman" w:hAnsi="Times New Roman"/>
          <w:bCs/>
        </w:rPr>
      </w:pPr>
      <w:r w:rsidRPr="0019115C">
        <w:rPr>
          <w:rFonts w:ascii="Times New Roman" w:hAnsi="Times New Roman"/>
          <w:bCs/>
        </w:rPr>
        <w:t>商品库存量不包括：（</w:t>
      </w:r>
      <w:r w:rsidRPr="0019115C">
        <w:rPr>
          <w:rFonts w:ascii="Times New Roman" w:hAnsi="Times New Roman"/>
          <w:bCs/>
        </w:rPr>
        <w:t>1</w:t>
      </w:r>
      <w:r w:rsidRPr="0019115C">
        <w:rPr>
          <w:rFonts w:ascii="Times New Roman" w:hAnsi="Times New Roman"/>
          <w:kern w:val="0"/>
        </w:rPr>
        <w:t>）</w:t>
      </w:r>
      <w:r w:rsidRPr="0019115C">
        <w:rPr>
          <w:rFonts w:ascii="Times New Roman" w:hAnsi="Times New Roman"/>
          <w:bCs/>
        </w:rPr>
        <w:t>所有权不属于本单位的商品数量，如商品已作销售但买方尚未取走的商品数量，代替他人保管、运输、加工的商品数量，代其他单位销售（未做购进或调入）而未售出的商品数量；（</w:t>
      </w:r>
      <w:r w:rsidRPr="0019115C">
        <w:rPr>
          <w:rFonts w:ascii="Times New Roman" w:hAnsi="Times New Roman"/>
          <w:bCs/>
        </w:rPr>
        <w:t>2</w:t>
      </w:r>
      <w:r w:rsidRPr="0019115C">
        <w:rPr>
          <w:rFonts w:ascii="Times New Roman" w:hAnsi="Times New Roman"/>
          <w:kern w:val="0"/>
        </w:rPr>
        <w:t>）</w:t>
      </w:r>
      <w:r w:rsidRPr="0019115C">
        <w:rPr>
          <w:rFonts w:ascii="Times New Roman" w:hAnsi="Times New Roman"/>
          <w:bCs/>
        </w:rPr>
        <w:t>委托外单位加工的商品数量（包括本单位所属加工厂和其他生产单位加工生产尚未收回成品的商品数量）；（</w:t>
      </w:r>
      <w:r w:rsidRPr="0019115C">
        <w:rPr>
          <w:rFonts w:ascii="Times New Roman" w:hAnsi="Times New Roman"/>
          <w:bCs/>
        </w:rPr>
        <w:t>3</w:t>
      </w:r>
      <w:r w:rsidRPr="0019115C">
        <w:rPr>
          <w:rFonts w:ascii="Times New Roman" w:hAnsi="Times New Roman"/>
          <w:kern w:val="0"/>
        </w:rPr>
        <w:t>）</w:t>
      </w:r>
      <w:r w:rsidRPr="0019115C">
        <w:rPr>
          <w:rFonts w:ascii="Times New Roman" w:hAnsi="Times New Roman"/>
          <w:bCs/>
        </w:rPr>
        <w:t>外贸企业代理其他单位从国外进口，尚未付给订货单位的商品数量；（</w:t>
      </w:r>
      <w:r w:rsidRPr="0019115C">
        <w:rPr>
          <w:rFonts w:ascii="Times New Roman" w:hAnsi="Times New Roman"/>
          <w:bCs/>
        </w:rPr>
        <w:t>4</w:t>
      </w:r>
      <w:r w:rsidRPr="0019115C">
        <w:rPr>
          <w:rFonts w:ascii="Times New Roman" w:hAnsi="Times New Roman"/>
          <w:kern w:val="0"/>
        </w:rPr>
        <w:t>）</w:t>
      </w:r>
      <w:r w:rsidRPr="0019115C">
        <w:rPr>
          <w:rFonts w:ascii="Times New Roman" w:hAnsi="Times New Roman"/>
          <w:bCs/>
        </w:rPr>
        <w:t>代国家储备部门保管的商品数量。</w:t>
      </w:r>
    </w:p>
    <w:p w:rsidR="00321572" w:rsidRPr="0019115C" w:rsidRDefault="00321572" w:rsidP="00321572">
      <w:pPr>
        <w:spacing w:line="360" w:lineRule="exact"/>
        <w:ind w:right="-38" w:firstLineChars="200" w:firstLine="420"/>
        <w:rPr>
          <w:rFonts w:eastAsia="仿宋_GB2312"/>
          <w:sz w:val="32"/>
          <w:szCs w:val="32"/>
        </w:rPr>
      </w:pPr>
      <w:r w:rsidRPr="0019115C">
        <w:rPr>
          <w:rFonts w:eastAsia="黑体"/>
          <w:szCs w:val="21"/>
        </w:rPr>
        <w:t>购自省外</w:t>
      </w:r>
      <w:r w:rsidRPr="0019115C">
        <w:rPr>
          <w:rFonts w:eastAsia="黑体"/>
          <w:bCs/>
          <w:szCs w:val="21"/>
        </w:rPr>
        <w:t xml:space="preserve">  </w:t>
      </w:r>
      <w:r w:rsidRPr="00204220">
        <w:rPr>
          <w:rFonts w:hint="eastAsia"/>
          <w:szCs w:val="21"/>
        </w:rPr>
        <w:t>指</w:t>
      </w:r>
      <w:r>
        <w:rPr>
          <w:rFonts w:hint="eastAsia"/>
          <w:szCs w:val="21"/>
        </w:rPr>
        <w:t>企业在报告期内从本省（自治区、直辖市）以外（包括进口）购进的能源</w:t>
      </w:r>
      <w:r w:rsidRPr="00204220">
        <w:rPr>
          <w:rFonts w:hint="eastAsia"/>
          <w:szCs w:val="21"/>
        </w:rPr>
        <w:t>产品数量。</w:t>
      </w:r>
    </w:p>
    <w:p w:rsidR="00321572" w:rsidRPr="0019115C" w:rsidRDefault="00321572" w:rsidP="00321572">
      <w:pPr>
        <w:spacing w:line="360" w:lineRule="exact"/>
        <w:ind w:right="-38" w:firstLineChars="200" w:firstLine="420"/>
        <w:rPr>
          <w:bCs/>
          <w:szCs w:val="21"/>
        </w:rPr>
      </w:pPr>
      <w:r w:rsidRPr="0019115C">
        <w:rPr>
          <w:rFonts w:eastAsia="黑体"/>
          <w:szCs w:val="21"/>
        </w:rPr>
        <w:t>销往省外</w:t>
      </w:r>
      <w:r w:rsidRPr="0019115C">
        <w:rPr>
          <w:rFonts w:eastAsia="黑体"/>
          <w:bCs/>
          <w:szCs w:val="21"/>
        </w:rPr>
        <w:t xml:space="preserve">  </w:t>
      </w:r>
      <w:r w:rsidRPr="000B7254">
        <w:rPr>
          <w:rFonts w:hint="eastAsia"/>
          <w:szCs w:val="21"/>
        </w:rPr>
        <w:t>指企业在报告期内销往本省（自治区、直辖市）以外（包括出口）的数量。</w:t>
      </w:r>
    </w:p>
    <w:p w:rsidR="00321572" w:rsidRPr="0019115C" w:rsidRDefault="00321572" w:rsidP="00321572">
      <w:pPr>
        <w:spacing w:line="360" w:lineRule="exact"/>
        <w:ind w:right="-38" w:firstLineChars="200" w:firstLine="420"/>
        <w:rPr>
          <w:bCs/>
          <w:szCs w:val="21"/>
        </w:rPr>
      </w:pPr>
      <w:r w:rsidRPr="0019115C">
        <w:rPr>
          <w:rFonts w:eastAsia="黑体"/>
          <w:szCs w:val="21"/>
        </w:rPr>
        <w:t>损耗量及其他</w:t>
      </w:r>
      <w:r w:rsidRPr="0019115C">
        <w:rPr>
          <w:rFonts w:eastAsia="黑体"/>
          <w:bCs/>
          <w:szCs w:val="21"/>
        </w:rPr>
        <w:t xml:space="preserve">  </w:t>
      </w:r>
      <w:r w:rsidRPr="0019115C">
        <w:rPr>
          <w:bCs/>
          <w:szCs w:val="21"/>
        </w:rPr>
        <w:t>本指标包括损耗量和其他两部分。损耗量一般指报告期内能源商品在库存或运输过程中由于各种原因产生的损耗（如物理碰撞损伤、易挥发物料的挥发、液体物料的泄露等）</w:t>
      </w:r>
      <w:r>
        <w:rPr>
          <w:rFonts w:hint="eastAsia"/>
          <w:bCs/>
          <w:szCs w:val="21"/>
        </w:rPr>
        <w:t>，</w:t>
      </w:r>
      <w:r w:rsidRPr="0019115C">
        <w:rPr>
          <w:bCs/>
          <w:szCs w:val="21"/>
        </w:rPr>
        <w:t>以及企业库存的盘盈盘亏的数量；其他是指能源经销企业在报告期内将能源商品用于消费、展览、捐赠、借出以及报废等方面的数量。</w:t>
      </w:r>
    </w:p>
    <w:p w:rsidR="003D2F4A" w:rsidRPr="004D2BEF" w:rsidRDefault="003D2F4A" w:rsidP="00300EF5">
      <w:pPr>
        <w:snapToGrid w:val="0"/>
        <w:spacing w:beforeLines="100" w:afterLines="100"/>
        <w:outlineLvl w:val="2"/>
        <w:rPr>
          <w:rFonts w:ascii="宋体" w:hAnsi="宋体" w:cs="宋体"/>
          <w:b/>
          <w:sz w:val="32"/>
          <w:szCs w:val="32"/>
        </w:rPr>
      </w:pPr>
    </w:p>
    <w:p w:rsidR="003D2F4A" w:rsidRDefault="003D2F4A" w:rsidP="003D2F4A">
      <w:pPr>
        <w:autoSpaceDE w:val="0"/>
        <w:autoSpaceDN w:val="0"/>
        <w:adjustRightInd w:val="0"/>
        <w:spacing w:line="360" w:lineRule="auto"/>
        <w:ind w:right="-12"/>
        <w:jc w:val="center"/>
        <w:rPr>
          <w:rFonts w:ascii="宋体" w:hAnsi="宋体"/>
          <w:b/>
          <w:kern w:val="0"/>
          <w:sz w:val="32"/>
        </w:rPr>
      </w:pPr>
      <w:bookmarkStart w:id="18" w:name="_Toc531970589"/>
      <w:r>
        <w:rPr>
          <w:rFonts w:ascii="宋体" w:hAnsi="宋体" w:cs="宋体" w:hint="eastAsia"/>
          <w:b/>
          <w:sz w:val="32"/>
          <w:szCs w:val="32"/>
        </w:rPr>
        <w:t xml:space="preserve">第十二部分  </w:t>
      </w:r>
      <w:bookmarkEnd w:id="18"/>
      <w:r>
        <w:rPr>
          <w:rFonts w:ascii="宋体" w:hAnsi="宋体" w:hint="eastAsia"/>
          <w:b/>
          <w:kern w:val="0"/>
          <w:sz w:val="32"/>
        </w:rPr>
        <w:t>固定资产投资项目情况（206-1</w:t>
      </w:r>
      <w:r w:rsidR="007D59FA">
        <w:rPr>
          <w:rFonts w:ascii="宋体" w:hAnsi="宋体" w:hint="eastAsia"/>
          <w:b/>
          <w:kern w:val="0"/>
          <w:sz w:val="32"/>
        </w:rPr>
        <w:t>表、</w:t>
      </w:r>
      <w:r>
        <w:rPr>
          <w:rFonts w:ascii="宋体" w:hAnsi="宋体" w:hint="eastAsia"/>
          <w:b/>
          <w:kern w:val="0"/>
          <w:sz w:val="32"/>
        </w:rPr>
        <w:t>206-2表）</w:t>
      </w:r>
    </w:p>
    <w:p w:rsidR="00C231F7" w:rsidRDefault="00C231F7" w:rsidP="00300EF5">
      <w:pPr>
        <w:spacing w:beforeLines="50" w:afterLines="50"/>
        <w:jc w:val="center"/>
        <w:rPr>
          <w:rFonts w:ascii="宋体" w:hAnsi="宋体"/>
          <w:b/>
          <w:color w:val="000000"/>
        </w:rPr>
      </w:pPr>
      <w:r>
        <w:rPr>
          <w:rFonts w:ascii="宋体" w:hAnsi="宋体" w:hint="eastAsia"/>
          <w:b/>
          <w:color w:val="000000"/>
        </w:rPr>
        <w:t>第一部分  项目基本概况</w:t>
      </w:r>
    </w:p>
    <w:p w:rsidR="00C231F7" w:rsidRDefault="00C231F7" w:rsidP="00C231F7">
      <w:pPr>
        <w:spacing w:line="360" w:lineRule="atLeast"/>
        <w:ind w:firstLineChars="200" w:firstLine="420"/>
        <w:rPr>
          <w:rFonts w:ascii="宋体"/>
        </w:rPr>
      </w:pPr>
      <w:r>
        <w:rPr>
          <w:rFonts w:ascii="黑体" w:eastAsia="黑体" w:hint="eastAsia"/>
        </w:rPr>
        <w:t>项目名称</w:t>
      </w:r>
      <w:r>
        <w:rPr>
          <w:rFonts w:ascii="宋体" w:hAnsi="宋体" w:hint="eastAsia"/>
          <w:spacing w:val="-6"/>
          <w:szCs w:val="21"/>
        </w:rPr>
        <w:t xml:space="preserve"> </w:t>
      </w:r>
      <w:r>
        <w:rPr>
          <w:rFonts w:ascii="宋体" w:hAnsi="宋体" w:hint="eastAsia"/>
          <w:bCs/>
          <w:spacing w:val="-6"/>
          <w:szCs w:val="21"/>
        </w:rPr>
        <w:t xml:space="preserve"> </w:t>
      </w:r>
      <w:r>
        <w:rPr>
          <w:rFonts w:ascii="宋体" w:hint="eastAsia"/>
        </w:rPr>
        <w:t>主要依据审批、核准、备案里的项目名称填写，没有审批、核准、备案的根据项目的具体建设内容填写。项目名称应能体现项目内容，不应过于简单。</w:t>
      </w:r>
    </w:p>
    <w:p w:rsidR="00C231F7" w:rsidRDefault="00C231F7" w:rsidP="00C231F7">
      <w:pPr>
        <w:spacing w:line="360" w:lineRule="atLeast"/>
        <w:ind w:firstLineChars="200" w:firstLine="420"/>
        <w:rPr>
          <w:rFonts w:ascii="黑体" w:eastAsia="黑体"/>
        </w:rPr>
      </w:pPr>
      <w:r>
        <w:rPr>
          <w:rFonts w:ascii="黑体" w:eastAsia="黑体" w:hAnsi="宋体" w:hint="eastAsia"/>
          <w:szCs w:val="21"/>
        </w:rPr>
        <w:t>项目建设所在地及区划</w:t>
      </w:r>
      <w:r>
        <w:rPr>
          <w:rFonts w:ascii="仿宋_GB2312" w:eastAsia="仿宋_GB2312" w:hAnsi="宋体" w:cs="宋体" w:hint="eastAsia"/>
          <w:szCs w:val="21"/>
        </w:rPr>
        <w:t xml:space="preserve">  </w:t>
      </w:r>
      <w:r>
        <w:rPr>
          <w:rFonts w:ascii="宋体" w:hAnsi="宋体" w:hint="eastAsia"/>
          <w:szCs w:val="21"/>
        </w:rPr>
        <w:t>指项目实际所处的详细地址及相应的区划代码。其中，项目实际所在地的详细地址，要求写明项目所在的省（自治区、直辖市）、市（地、州、盟）、县（市、区、旗）、乡（镇）</w:t>
      </w:r>
      <w:r>
        <w:rPr>
          <w:rFonts w:ascii="宋体" w:hAnsi="宋体" w:hint="eastAsia"/>
          <w:szCs w:val="21"/>
        </w:rPr>
        <w:lastRenderedPageBreak/>
        <w:t>以及具体街（村）的名称和详细的门牌号码，不能填写通讯号码或通讯信箱号码。区划代码指项目所在地区的区划代码，共12位，按设计管理部门最新更新的统计用区划代码填写。</w:t>
      </w:r>
    </w:p>
    <w:p w:rsidR="00C231F7" w:rsidRDefault="00C231F7" w:rsidP="00C231F7">
      <w:pPr>
        <w:spacing w:line="360" w:lineRule="atLeast"/>
        <w:ind w:firstLine="420"/>
        <w:rPr>
          <w:rFonts w:ascii="宋体" w:hAnsi="宋体"/>
          <w:spacing w:val="-6"/>
          <w:szCs w:val="21"/>
        </w:rPr>
      </w:pPr>
      <w:r>
        <w:rPr>
          <w:rFonts w:ascii="黑体" w:eastAsia="黑体" w:hint="eastAsia"/>
        </w:rPr>
        <w:t xml:space="preserve">项目行业编码  </w:t>
      </w:r>
      <w:r>
        <w:rPr>
          <w:rFonts w:ascii="宋体" w:hint="eastAsia"/>
        </w:rPr>
        <w:t>根据建设项目建成投产后的主要产品种类或主要用途及社会经济活动种类来填报，不根据项目单位本身的行业类别来划分。如果项目投产后有几种产品，应根据主要产品来确定行业类别。如某矿业公司的“镁及镁合金生产线”项目，行业类别应为“镁冶炼（3</w:t>
      </w:r>
      <w:r>
        <w:rPr>
          <w:rFonts w:ascii="宋体"/>
        </w:rPr>
        <w:t>217</w:t>
      </w:r>
      <w:r>
        <w:rPr>
          <w:rFonts w:ascii="宋体" w:hint="eastAsia"/>
        </w:rPr>
        <w:t>）”。建筑业企业承建的项目，应按项目用途填写行业类别，如某建筑</w:t>
      </w:r>
      <w:r>
        <w:rPr>
          <w:rFonts w:ascii="宋体"/>
        </w:rPr>
        <w:t>企业承建的</w:t>
      </w:r>
      <w:r>
        <w:rPr>
          <w:rFonts w:ascii="宋体" w:hint="eastAsia"/>
        </w:rPr>
        <w:t>棚户区</w:t>
      </w:r>
      <w:r>
        <w:rPr>
          <w:rFonts w:ascii="宋体"/>
        </w:rPr>
        <w:t>改造项目</w:t>
      </w:r>
      <w:r>
        <w:rPr>
          <w:rFonts w:ascii="宋体" w:hint="eastAsia"/>
        </w:rPr>
        <w:t>，</w:t>
      </w:r>
      <w:r>
        <w:rPr>
          <w:rFonts w:ascii="宋体"/>
        </w:rPr>
        <w:t>行业类别应为</w:t>
      </w:r>
      <w:r>
        <w:rPr>
          <w:rFonts w:ascii="宋体" w:hint="eastAsia"/>
        </w:rPr>
        <w:t xml:space="preserve"> “</w:t>
      </w:r>
      <w:r>
        <w:rPr>
          <w:rFonts w:ascii="宋体"/>
        </w:rPr>
        <w:t>其他房地产</w:t>
      </w:r>
      <w:r>
        <w:rPr>
          <w:rFonts w:ascii="宋体" w:hint="eastAsia"/>
        </w:rPr>
        <w:t>（7</w:t>
      </w:r>
      <w:r>
        <w:rPr>
          <w:rFonts w:ascii="宋体"/>
        </w:rPr>
        <w:t>090</w:t>
      </w:r>
      <w:r>
        <w:rPr>
          <w:rFonts w:ascii="宋体" w:hint="eastAsia"/>
        </w:rPr>
        <w:t>）”；</w:t>
      </w:r>
      <w:r>
        <w:rPr>
          <w:rFonts w:ascii="宋体"/>
        </w:rPr>
        <w:t>行政事业单位报送的基础设施项目</w:t>
      </w:r>
      <w:r>
        <w:rPr>
          <w:rFonts w:ascii="宋体" w:hint="eastAsia"/>
        </w:rPr>
        <w:t>，</w:t>
      </w:r>
      <w:r>
        <w:rPr>
          <w:rFonts w:ascii="宋体"/>
        </w:rPr>
        <w:t>应按项目用途填写行业</w:t>
      </w:r>
      <w:r>
        <w:rPr>
          <w:rFonts w:ascii="宋体" w:hint="eastAsia"/>
        </w:rPr>
        <w:t>类别，</w:t>
      </w:r>
      <w:r>
        <w:rPr>
          <w:rFonts w:ascii="宋体"/>
        </w:rPr>
        <w:t>如某地政府部门报送的污水管网工程</w:t>
      </w:r>
      <w:r>
        <w:rPr>
          <w:rFonts w:ascii="宋体" w:hint="eastAsia"/>
        </w:rPr>
        <w:t>，</w:t>
      </w:r>
      <w:r>
        <w:rPr>
          <w:rFonts w:ascii="宋体"/>
        </w:rPr>
        <w:t>行业类别应为</w:t>
      </w:r>
      <w:r>
        <w:rPr>
          <w:rFonts w:ascii="宋体" w:hint="eastAsia"/>
        </w:rPr>
        <w:t xml:space="preserve"> “公共设施管理业（7</w:t>
      </w:r>
      <w:r>
        <w:rPr>
          <w:rFonts w:ascii="宋体"/>
        </w:rPr>
        <w:t>810</w:t>
      </w:r>
      <w:r>
        <w:rPr>
          <w:rFonts w:ascii="宋体" w:hint="eastAsia"/>
        </w:rPr>
        <w:t>）”。高标准农田建设应根据项目用途填写相应的种植业行业代码。</w:t>
      </w:r>
    </w:p>
    <w:p w:rsidR="00C231F7" w:rsidRDefault="00C231F7" w:rsidP="00C231F7">
      <w:pPr>
        <w:spacing w:line="360" w:lineRule="atLeast"/>
        <w:ind w:firstLineChars="200" w:firstLine="420"/>
        <w:rPr>
          <w:rFonts w:ascii="宋体"/>
        </w:rPr>
      </w:pPr>
      <w:r>
        <w:rPr>
          <w:rFonts w:ascii="宋体" w:hint="eastAsia"/>
        </w:rPr>
        <w:t>行业编码要根据最新的《国民经济行业分类和代码》（GB/T 4754-2017）来填报。行业编码为四位，根据行业小类填写,一个建设项目只能属于一种国民经济行业。</w:t>
      </w:r>
    </w:p>
    <w:p w:rsidR="00C231F7" w:rsidRDefault="00C231F7" w:rsidP="00C231F7">
      <w:pPr>
        <w:spacing w:line="360" w:lineRule="atLeast"/>
        <w:ind w:firstLineChars="200" w:firstLine="420"/>
        <w:rPr>
          <w:rFonts w:ascii="宋体" w:hAnsi="宋体"/>
          <w:spacing w:val="-6"/>
          <w:szCs w:val="21"/>
        </w:rPr>
      </w:pPr>
      <w:r>
        <w:rPr>
          <w:rFonts w:ascii="宋体" w:hint="eastAsia"/>
        </w:rPr>
        <w:t>在现有调查单位中，为适应市场变化而全厂性转产，改变原有主要产品种类或主要经济活动性质的，则可根据转产后的主要产品种类或主要经济活动性质来划分国民经济行业种类</w:t>
      </w:r>
      <w:r>
        <w:rPr>
          <w:rFonts w:ascii="宋体" w:hAnsi="宋体" w:hint="eastAsia"/>
          <w:spacing w:val="-6"/>
          <w:szCs w:val="21"/>
        </w:rPr>
        <w:t>。</w:t>
      </w:r>
    </w:p>
    <w:p w:rsidR="00C231F7" w:rsidRDefault="00C231F7" w:rsidP="00C231F7">
      <w:pPr>
        <w:spacing w:line="360" w:lineRule="atLeast"/>
        <w:ind w:firstLineChars="200" w:firstLine="420"/>
        <w:rPr>
          <w:rFonts w:ascii="宋体" w:hAnsi="宋体"/>
          <w:spacing w:val="-6"/>
          <w:szCs w:val="21"/>
        </w:rPr>
      </w:pPr>
      <w:r>
        <w:rPr>
          <w:rFonts w:ascii="黑体" w:eastAsia="黑体"/>
        </w:rPr>
        <w:t>控股情况</w:t>
      </w:r>
      <w:r>
        <w:rPr>
          <w:rFonts w:ascii="宋体" w:hAnsi="宋体" w:hint="eastAsia"/>
          <w:spacing w:val="-6"/>
          <w:szCs w:val="21"/>
        </w:rPr>
        <w:t xml:space="preserve"> </w:t>
      </w:r>
      <w:r>
        <w:rPr>
          <w:rFonts w:ascii="宋体" w:hAnsi="宋体" w:hint="eastAsia"/>
          <w:szCs w:val="21"/>
        </w:rPr>
        <w:t>根据企业实收资本中某种经济成分的出资人的实际投资情况，或出资人对企业资产的实际控制、支配程度进行分类。具体分为国有控股、集体控股、私人控股、港澳台商控股、外商控股和其他六类。非企业按照项目出资比例划分。</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建设性质  </w:t>
      </w:r>
      <w:r>
        <w:rPr>
          <w:rFonts w:ascii="宋体" w:hint="eastAsia"/>
        </w:rPr>
        <w:t>指固定资产再生产的性质，按整个建设项目的具体情况确定。一个建设项目只能有一种建设性质。</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新建  </w:t>
      </w:r>
      <w:r>
        <w:rPr>
          <w:rFonts w:ascii="宋体" w:hint="eastAsia"/>
        </w:rPr>
        <w:t>指从无到有“平地起家”开始建设的项目。现有企业、事业、行政单位投资的项目一般不属于新建。但如有的单位原有基础很小，经过建设后新增的固定资产价值超过该企业、事业、行政单位原有固定资产价值（原值）三倍以上的，也应作为新建。</w:t>
      </w:r>
    </w:p>
    <w:p w:rsidR="00C231F7" w:rsidRDefault="00C231F7" w:rsidP="00C231F7">
      <w:pPr>
        <w:spacing w:line="360" w:lineRule="atLeast"/>
        <w:ind w:firstLineChars="200" w:firstLine="420"/>
        <w:rPr>
          <w:rFonts w:ascii="宋体"/>
        </w:rPr>
      </w:pPr>
      <w:r>
        <w:rPr>
          <w:rFonts w:ascii="黑体" w:eastAsia="黑体" w:hint="eastAsia"/>
        </w:rPr>
        <w:t xml:space="preserve">扩建  </w:t>
      </w:r>
      <w:r>
        <w:rPr>
          <w:rFonts w:ascii="宋体" w:hint="eastAsia"/>
        </w:rPr>
        <w:t>指为扩大原有产品的生产能力（或效益）或增加新的产品生产能力，而增建的生产车间（或主要工程）、分厂、独立的生产线等项目。行政、事业单位在原单位增建业务性用房（如学校增建教学用房、医院增建门诊部、病房等）也作为扩建。</w:t>
      </w:r>
    </w:p>
    <w:p w:rsidR="00C231F7" w:rsidRDefault="00C231F7" w:rsidP="00C231F7">
      <w:pPr>
        <w:spacing w:line="360" w:lineRule="atLeast"/>
        <w:ind w:firstLineChars="200" w:firstLine="420"/>
        <w:rPr>
          <w:rFonts w:ascii="宋体"/>
        </w:rPr>
      </w:pPr>
      <w:r>
        <w:rPr>
          <w:rFonts w:ascii="宋体" w:hint="eastAsia"/>
        </w:rPr>
        <w:t>现有调查单位为扩大原有主要产品生产能力或增加新的产品生产能力，增建一个或几个主要生产车间（或主要工程）、分厂，同时进行一些更新改造工程的，也应作为扩建。</w:t>
      </w:r>
    </w:p>
    <w:p w:rsidR="00C231F7" w:rsidRDefault="00C231F7" w:rsidP="00C231F7">
      <w:pPr>
        <w:spacing w:line="360" w:lineRule="atLeast"/>
        <w:ind w:firstLineChars="200" w:firstLine="420"/>
        <w:rPr>
          <w:rFonts w:ascii="宋体"/>
        </w:rPr>
      </w:pPr>
      <w:r>
        <w:rPr>
          <w:rFonts w:ascii="黑体" w:eastAsia="黑体" w:hint="eastAsia"/>
        </w:rPr>
        <w:t xml:space="preserve">改建和技术改造  </w:t>
      </w:r>
      <w:r>
        <w:rPr>
          <w:rFonts w:ascii="宋体" w:hint="eastAsia"/>
        </w:rPr>
        <w:t>指对原有设施进行技术改造或更新（包括相应配套的辅助性生产、生活福利设施）的建设项目。改建项目包括调查单位为适应市场变化的需要，而改变的主要产品种类（如军工企业转民用产品等）的建设项目；原有产品生产作业线由于各工序（车间）之间能力不平衡，为填平补齐充分发挥原有生产能力而增建但不增加主要产品生产能力的建设项目。技术改造是指调查单位在现有基础上用先进的技术代替落后的技术，用先进的工艺和装备代替落后的工艺和装备，以改变企业落后的技术经济面貌，实现以内涵为主的扩大再生产，达到提高产品质量、促进产品更新换代、节约能源、降低消耗、扩大生产规模、全面提高社会经效益的目的。</w:t>
      </w:r>
    </w:p>
    <w:p w:rsidR="00C231F7" w:rsidRDefault="00C231F7" w:rsidP="00C231F7">
      <w:pPr>
        <w:spacing w:line="360" w:lineRule="atLeast"/>
        <w:ind w:firstLineChars="200" w:firstLine="436"/>
        <w:rPr>
          <w:rFonts w:ascii="宋体"/>
          <w:spacing w:val="4"/>
        </w:rPr>
      </w:pPr>
      <w:r>
        <w:rPr>
          <w:rFonts w:ascii="宋体" w:hint="eastAsia"/>
          <w:spacing w:val="4"/>
        </w:rPr>
        <w:t>技术改造具体包括以下内容：机器设备和工具的更新改造；生产工艺改革、节约能源和原材料的改造；厂房建筑和公共设施的改造；保护环境进行的“三废”治理改造；劳动条件和生产环境的改造等。</w:t>
      </w:r>
    </w:p>
    <w:p w:rsidR="00C231F7" w:rsidRDefault="00C231F7" w:rsidP="00C231F7">
      <w:pPr>
        <w:spacing w:line="360" w:lineRule="atLeast"/>
        <w:rPr>
          <w:rFonts w:ascii="宋体"/>
        </w:rPr>
      </w:pPr>
      <w:r>
        <w:rPr>
          <w:rFonts w:ascii="宋体"/>
        </w:rPr>
        <w:t xml:space="preserve">    </w:t>
      </w:r>
      <w:r>
        <w:rPr>
          <w:rFonts w:ascii="黑体" w:eastAsia="黑体" w:hint="eastAsia"/>
        </w:rPr>
        <w:t xml:space="preserve">单纯建造生活设施  </w:t>
      </w:r>
      <w:r>
        <w:rPr>
          <w:rFonts w:ascii="宋体" w:hint="eastAsia"/>
        </w:rPr>
        <w:t>指在不扩建、改建生产性工程和业务用房的情况下，单纯建造职工住宅、托儿所、子弟学校、医务室、浴室、食堂等生活设施的项目。</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迁建  </w:t>
      </w:r>
      <w:r>
        <w:rPr>
          <w:rFonts w:ascii="宋体" w:hAnsi="宋体" w:hint="eastAsia"/>
          <w:spacing w:val="-6"/>
          <w:szCs w:val="21"/>
        </w:rPr>
        <w:t>指为改变生产能力布局或由于城市环境保护和安全生产的需要等原因而搬迁到另地建设的项目。</w:t>
      </w:r>
      <w:r>
        <w:rPr>
          <w:rFonts w:ascii="宋体" w:hAnsi="宋体" w:hint="eastAsia"/>
          <w:spacing w:val="-6"/>
          <w:szCs w:val="21"/>
        </w:rPr>
        <w:lastRenderedPageBreak/>
        <w:t>在搬迁另地的建设过程中，不论是维持原来规模还是扩大规模都按迁建来统计。</w:t>
      </w:r>
    </w:p>
    <w:p w:rsidR="00C231F7" w:rsidRDefault="00C231F7" w:rsidP="00C231F7">
      <w:pPr>
        <w:spacing w:line="360" w:lineRule="atLeast"/>
        <w:rPr>
          <w:rFonts w:ascii="宋体"/>
        </w:rPr>
      </w:pPr>
      <w:r>
        <w:rPr>
          <w:rFonts w:ascii="宋体"/>
        </w:rPr>
        <w:t xml:space="preserve">    </w:t>
      </w:r>
      <w:r>
        <w:rPr>
          <w:rFonts w:ascii="黑体" w:eastAsia="黑体" w:hint="eastAsia"/>
        </w:rPr>
        <w:t xml:space="preserve">恢复  </w:t>
      </w:r>
      <w:r>
        <w:rPr>
          <w:rFonts w:ascii="宋体" w:hint="eastAsia"/>
        </w:rPr>
        <w:t>指因自然灾害、战争等原因，使原有固定资产全部或部分报废，以后又投资恢复建设的项目。不论是按原规模恢复还是在恢复的同时进行扩建的都按恢复项目统计。尚未建成投产的建设项目因自然灾害而损坏重建的，仍按原有建设性质划分。</w:t>
      </w:r>
    </w:p>
    <w:p w:rsidR="00C231F7" w:rsidRDefault="00C231F7" w:rsidP="00C231F7">
      <w:pPr>
        <w:spacing w:line="360" w:lineRule="atLeast"/>
        <w:ind w:firstLine="420"/>
        <w:rPr>
          <w:rFonts w:ascii="宋体"/>
        </w:rPr>
      </w:pPr>
      <w:r>
        <w:rPr>
          <w:rFonts w:ascii="黑体" w:eastAsia="黑体" w:hint="eastAsia"/>
        </w:rPr>
        <w:t xml:space="preserve">单纯购置  </w:t>
      </w:r>
      <w:r>
        <w:rPr>
          <w:rFonts w:ascii="宋体" w:hint="eastAsia"/>
        </w:rPr>
        <w:t>指单纯购置不需要安装的设备、工具、器具而不进行工程建设的项目。有些调查单位当年虽然只从事一些购置活动，但其设计中规定有建筑安装活动，应根据设计文件的内容来确定建设性质，不得作为单纯购置统计。</w:t>
      </w:r>
    </w:p>
    <w:p w:rsidR="00C231F7" w:rsidRDefault="00C231F7" w:rsidP="00C231F7">
      <w:pPr>
        <w:spacing w:line="360" w:lineRule="atLeast"/>
        <w:ind w:firstLine="420"/>
        <w:rPr>
          <w:rFonts w:ascii="宋体"/>
        </w:rPr>
      </w:pPr>
      <w:r>
        <w:rPr>
          <w:rFonts w:ascii="黑体" w:eastAsia="黑体" w:hint="eastAsia"/>
        </w:rPr>
        <w:t xml:space="preserve">项目类别  </w:t>
      </w:r>
      <w:r>
        <w:rPr>
          <w:rFonts w:ascii="宋体" w:hint="eastAsia"/>
        </w:rPr>
        <w:t>所有项目均需填写，具体分为工业企业技术改造项目、棚户区改造项目、涉农项目及其他项目。</w:t>
      </w:r>
    </w:p>
    <w:p w:rsidR="00C231F7" w:rsidRDefault="00C231F7" w:rsidP="00C231F7">
      <w:pPr>
        <w:spacing w:line="360" w:lineRule="atLeast"/>
        <w:ind w:firstLine="420"/>
        <w:rPr>
          <w:rFonts w:ascii="宋体" w:hAnsi="宋体"/>
          <w:szCs w:val="21"/>
        </w:rPr>
      </w:pPr>
      <w:r>
        <w:rPr>
          <w:rFonts w:ascii="黑体" w:eastAsia="黑体" w:hint="eastAsia"/>
        </w:rPr>
        <w:t>工业</w:t>
      </w:r>
      <w:r>
        <w:rPr>
          <w:rFonts w:ascii="黑体" w:eastAsia="黑体" w:hAnsi="宋体" w:hint="eastAsia"/>
          <w:szCs w:val="21"/>
        </w:rPr>
        <w:t>企业技术改造项目</w:t>
      </w:r>
      <w:r>
        <w:rPr>
          <w:rFonts w:ascii="宋体" w:hAnsi="宋体" w:hint="eastAsia"/>
          <w:b/>
          <w:szCs w:val="21"/>
        </w:rPr>
        <w:t xml:space="preserve">  </w:t>
      </w:r>
      <w:r>
        <w:rPr>
          <w:rFonts w:ascii="宋体" w:hAnsi="宋体" w:hint="eastAsia"/>
          <w:szCs w:val="21"/>
        </w:rPr>
        <w:t>指工业企业采用新技术、新工艺、新设备、新材料对现有设施、工艺条件及生产服务等进行改造提升，实现内涵式发展的投资活动。该指标用于反映投资转型升级情况。工业企业技术改造项目必须是工业投资项目（项目行业编码在0610到4690之间）；工业企业技术改造项目包括建设性质为改建和技术改造的全部工业投资项目，以及扩建、迁建、恢复和单纯购置项目中属于技术改造性质的工业投资项目。</w:t>
      </w:r>
    </w:p>
    <w:p w:rsidR="00C231F7" w:rsidRDefault="00C231F7" w:rsidP="00C231F7">
      <w:pPr>
        <w:spacing w:line="360" w:lineRule="atLeast"/>
        <w:ind w:firstLine="420"/>
        <w:rPr>
          <w:rFonts w:ascii="宋体" w:hAnsi="宋体"/>
          <w:szCs w:val="21"/>
        </w:rPr>
      </w:pPr>
      <w:r>
        <w:rPr>
          <w:rFonts w:ascii="黑体" w:eastAsia="黑体" w:hAnsi="宋体" w:hint="eastAsia"/>
          <w:szCs w:val="21"/>
        </w:rPr>
        <w:t>棚户区改造项目</w:t>
      </w:r>
      <w:r>
        <w:rPr>
          <w:rFonts w:ascii="宋体" w:hAnsi="宋体" w:hint="eastAsia"/>
          <w:b/>
          <w:szCs w:val="21"/>
        </w:rPr>
        <w:t xml:space="preserve">  </w:t>
      </w:r>
      <w:r>
        <w:rPr>
          <w:rFonts w:ascii="宋体" w:hAnsi="宋体" w:hint="eastAsia"/>
          <w:szCs w:val="21"/>
        </w:rPr>
        <w:t>指以</w:t>
      </w:r>
      <w:r>
        <w:rPr>
          <w:rFonts w:ascii="宋体" w:hAnsi="宋体"/>
          <w:szCs w:val="21"/>
        </w:rPr>
        <w:t>改造城镇危旧</w:t>
      </w:r>
      <w:hyperlink r:id="rId15" w:tgtFrame="_blank" w:history="1">
        <w:r>
          <w:rPr>
            <w:rFonts w:ascii="宋体" w:hAnsi="宋体"/>
            <w:szCs w:val="21"/>
          </w:rPr>
          <w:t>住房</w:t>
        </w:r>
      </w:hyperlink>
      <w:r>
        <w:rPr>
          <w:rFonts w:ascii="宋体" w:hAnsi="宋体"/>
          <w:szCs w:val="21"/>
        </w:rPr>
        <w:t>、改善困难家庭住房条件</w:t>
      </w:r>
      <w:r>
        <w:rPr>
          <w:rFonts w:ascii="宋体" w:hAnsi="宋体" w:hint="eastAsia"/>
          <w:szCs w:val="21"/>
        </w:rPr>
        <w:t>为目的投资项目，包括城市棚户区（危旧房）改造房、国有工矿棚户区改造房、国有林区棚户区和国有林场危旧房改造房、国有垦区危房改造房和中央下放的地方煤矿棚户区改造房。该指标用于反映棚户区改造投资情况。棚户区改造项目属于保障性住房建设项目，项目行业编码应为7090。</w:t>
      </w:r>
    </w:p>
    <w:p w:rsidR="00C231F7" w:rsidRDefault="00C231F7" w:rsidP="00C231F7">
      <w:pPr>
        <w:spacing w:line="360" w:lineRule="atLeast"/>
        <w:ind w:firstLineChars="200" w:firstLine="420"/>
        <w:rPr>
          <w:rFonts w:ascii="宋体" w:hAnsi="宋体"/>
          <w:szCs w:val="21"/>
        </w:rPr>
      </w:pPr>
      <w:r>
        <w:rPr>
          <w:rFonts w:ascii="黑体" w:eastAsia="黑体" w:hAnsi="宋体" w:hint="eastAsia"/>
          <w:szCs w:val="21"/>
        </w:rPr>
        <w:t>涉农项目</w:t>
      </w:r>
      <w:r>
        <w:rPr>
          <w:rFonts w:ascii="宋体" w:hAnsi="宋体" w:hint="eastAsia"/>
          <w:b/>
          <w:szCs w:val="21"/>
        </w:rPr>
        <w:t xml:space="preserve">  </w:t>
      </w:r>
      <w:r>
        <w:rPr>
          <w:rFonts w:ascii="宋体" w:hAnsi="宋体" w:hint="eastAsia"/>
          <w:szCs w:val="21"/>
        </w:rPr>
        <w:t>指第一产业的所有项目；第二、三产业中的建设在农村区域并主要服务于三农领域的项目，包括农村基础设施建设（道路、水利、燃气、供水等）项目、乡村旅游建设、农村物流园建设等。</w:t>
      </w:r>
    </w:p>
    <w:p w:rsidR="00C231F7" w:rsidRDefault="00C231F7" w:rsidP="00C231F7">
      <w:pPr>
        <w:spacing w:line="360" w:lineRule="atLeast"/>
        <w:ind w:firstLineChars="200" w:firstLine="420"/>
        <w:rPr>
          <w:rFonts w:ascii="宋体"/>
        </w:rPr>
      </w:pPr>
      <w:r>
        <w:rPr>
          <w:rFonts w:ascii="黑体" w:eastAsia="黑体" w:hint="eastAsia"/>
        </w:rPr>
        <w:t>项目</w:t>
      </w:r>
      <w:r>
        <w:rPr>
          <w:rFonts w:ascii="黑体" w:eastAsia="黑体"/>
        </w:rPr>
        <w:t>开工时间</w:t>
      </w:r>
      <w:r>
        <w:rPr>
          <w:rFonts w:ascii="宋体" w:hint="eastAsia"/>
        </w:rPr>
        <w:t xml:space="preserve">  指项目开始建设的年月。代码6位，代码前4位为年份，后2位为月份，在填写1—9月份编码时，十位上应补“0”。按建设项目设计文件中规定的永久性工程第一次开始施工的年月填写。如果没有设计文件，就以计划方案规定的永久性工程实际开始施工的年月为准。建设项目永久性工程的开工时间，一般是指永久性工程正式破土开槽开始施工的时间，作为建筑物组成部分的正式打桩也算为开工。在此以前的准备工作，如工程地质勘察、平整场地、旧有建筑物的拆除、临时建筑、施工用临时道路、水、电等工程都不算正式开工。总体设计内的工程开工之前，用迁移补偿费先进行拆迁还建工程的项目不算正式开工。以前年度全部停缓建在本年复工的项目，仍按设计文件中规定的永久性工程第一次正式开工的年月填报，不按复工的时间填报开工年月。</w:t>
      </w:r>
    </w:p>
    <w:p w:rsidR="00C231F7" w:rsidRDefault="00C231F7" w:rsidP="00C231F7">
      <w:pPr>
        <w:spacing w:line="360" w:lineRule="atLeast"/>
        <w:ind w:firstLine="420"/>
        <w:rPr>
          <w:rFonts w:ascii="宋体"/>
        </w:rPr>
      </w:pPr>
      <w:r>
        <w:rPr>
          <w:rFonts w:ascii="宋体" w:hint="eastAsia"/>
        </w:rPr>
        <w:t>没有土建工程的项目，开工时间填写安装工程开始施工的时间。水利、交通、铁路等需要进行大量土、石方工程的项目，开工时间按开始进行土、石方工程的时间填写。项目正式开工才能报送数据。</w:t>
      </w:r>
    </w:p>
    <w:p w:rsidR="00C231F7" w:rsidRDefault="00C231F7" w:rsidP="00C231F7">
      <w:pPr>
        <w:spacing w:line="360" w:lineRule="atLeast"/>
        <w:ind w:firstLine="420"/>
        <w:rPr>
          <w:rFonts w:ascii="宋体"/>
        </w:rPr>
      </w:pPr>
      <w:r>
        <w:rPr>
          <w:rFonts w:ascii="黑体" w:eastAsia="黑体" w:hint="eastAsia"/>
        </w:rPr>
        <w:t xml:space="preserve">本年全部投产时间  </w:t>
      </w:r>
      <w:r>
        <w:rPr>
          <w:rFonts w:ascii="宋体" w:hint="eastAsia"/>
        </w:rPr>
        <w:t>指建设项目按计划规定的生产能力（或效益）在本年内按合同规定全部建成，经验收合格或达到竣工验收标准(引进项目并应按合同规定经过试生产考核达到验收标准，经双方签字确认)正式移交生产或交付使用的时间。</w:t>
      </w:r>
    </w:p>
    <w:p w:rsidR="00C231F7" w:rsidRDefault="00C231F7" w:rsidP="00C231F7">
      <w:pPr>
        <w:spacing w:line="360" w:lineRule="atLeast"/>
        <w:ind w:firstLineChars="200" w:firstLine="420"/>
        <w:rPr>
          <w:rFonts w:ascii="宋体" w:hAnsi="宋体"/>
        </w:rPr>
      </w:pPr>
      <w:r>
        <w:rPr>
          <w:rFonts w:ascii="黑体" w:eastAsia="黑体" w:hAnsi="宋体" w:hint="eastAsia"/>
        </w:rPr>
        <w:t xml:space="preserve">期末项目建设状态 </w:t>
      </w:r>
      <w:r>
        <w:rPr>
          <w:rFonts w:ascii="宋体" w:hAnsi="宋体" w:hint="eastAsia"/>
        </w:rPr>
        <w:t xml:space="preserve"> 指报告期末建设项目状态情况。</w:t>
      </w:r>
    </w:p>
    <w:p w:rsidR="00C231F7" w:rsidRDefault="00C231F7" w:rsidP="00C231F7">
      <w:pPr>
        <w:spacing w:line="360" w:lineRule="atLeast"/>
        <w:ind w:firstLineChars="200" w:firstLine="420"/>
        <w:rPr>
          <w:rFonts w:ascii="宋体"/>
        </w:rPr>
      </w:pPr>
      <w:r>
        <w:rPr>
          <w:rFonts w:ascii="黑体" w:eastAsia="黑体" w:hint="eastAsia"/>
        </w:rPr>
        <w:t xml:space="preserve">在建 </w:t>
      </w:r>
      <w:r>
        <w:rPr>
          <w:rFonts w:ascii="宋体" w:hint="eastAsia"/>
        </w:rPr>
        <w:t xml:space="preserve"> 指项目本年正式进行过建筑或安装施工活动，但在报告期末尚未建成投产,处于建设阶段。包括本期施工项目，也包括以前年度施过工结转到本期尚未开工的建设项目。</w:t>
      </w:r>
    </w:p>
    <w:p w:rsidR="00C231F7" w:rsidRDefault="00C231F7" w:rsidP="00C231F7">
      <w:pPr>
        <w:spacing w:line="360" w:lineRule="atLeast"/>
        <w:ind w:firstLineChars="200" w:firstLine="420"/>
        <w:rPr>
          <w:rFonts w:ascii="宋体" w:hAnsi="宋体"/>
          <w:szCs w:val="30"/>
        </w:rPr>
      </w:pPr>
      <w:r>
        <w:rPr>
          <w:rFonts w:ascii="宋体" w:hint="eastAsia"/>
        </w:rPr>
        <w:t>报告期末已经成立专门的筹集机构，且财务上可以独立核算的筹建项目，期末建设状态也可以填“在建”，但不能报送建设用地费，建设用地费只有在项目正式开工时才能报送。不能满足成立筹建机构和独立核算两个条件的项目，只有在项目正式开工时才能上报，不能按筹建项目上报。</w:t>
      </w:r>
    </w:p>
    <w:p w:rsidR="00C231F7" w:rsidRDefault="00C231F7" w:rsidP="00C231F7">
      <w:pPr>
        <w:spacing w:line="360" w:lineRule="atLeast"/>
        <w:ind w:firstLineChars="200" w:firstLine="420"/>
        <w:rPr>
          <w:rFonts w:ascii="宋体"/>
        </w:rPr>
      </w:pPr>
      <w:r>
        <w:rPr>
          <w:rFonts w:ascii="黑体" w:eastAsia="黑体" w:hint="eastAsia"/>
        </w:rPr>
        <w:lastRenderedPageBreak/>
        <w:t xml:space="preserve">全部投产 </w:t>
      </w:r>
      <w:r>
        <w:rPr>
          <w:rFonts w:ascii="宋体" w:hAnsi="宋体" w:hint="eastAsia"/>
          <w:szCs w:val="30"/>
        </w:rPr>
        <w:t xml:space="preserve"> </w:t>
      </w:r>
      <w:r>
        <w:rPr>
          <w:rFonts w:ascii="宋体" w:hint="eastAsia"/>
        </w:rPr>
        <w:t>指项目按计划规定的生产能力(或效益)在报告期内全部建成，经验收合格或达到竣工验收标准。</w:t>
      </w:r>
    </w:p>
    <w:p w:rsidR="00C231F7" w:rsidRDefault="00C231F7" w:rsidP="00C231F7">
      <w:pPr>
        <w:spacing w:line="360" w:lineRule="atLeast"/>
        <w:ind w:firstLineChars="200" w:firstLine="420"/>
        <w:rPr>
          <w:rFonts w:ascii="宋体"/>
        </w:rPr>
      </w:pPr>
      <w:r>
        <w:rPr>
          <w:rFonts w:ascii="黑体" w:eastAsia="黑体" w:hint="eastAsia"/>
        </w:rPr>
        <w:t>全部停缓建</w:t>
      </w:r>
      <w:r>
        <w:rPr>
          <w:rFonts w:ascii="宋体" w:hAnsi="宋体" w:hint="eastAsia"/>
          <w:szCs w:val="30"/>
        </w:rPr>
        <w:t xml:space="preserve">  </w:t>
      </w:r>
      <w:r>
        <w:rPr>
          <w:rFonts w:ascii="宋体" w:hint="eastAsia"/>
        </w:rPr>
        <w:t>指在报告期内经批准并已收到全部停缓建通知的项目。</w:t>
      </w:r>
    </w:p>
    <w:p w:rsidR="00C231F7" w:rsidRDefault="00C231F7" w:rsidP="00C231F7">
      <w:pPr>
        <w:spacing w:line="360" w:lineRule="atLeast"/>
        <w:ind w:firstLineChars="200" w:firstLine="420"/>
        <w:rPr>
          <w:rFonts w:ascii="宋体"/>
        </w:rPr>
      </w:pPr>
      <w:r>
        <w:rPr>
          <w:rFonts w:ascii="黑体" w:eastAsia="黑体" w:hint="eastAsia"/>
        </w:rPr>
        <w:t>“三新”项目</w:t>
      </w:r>
      <w:r>
        <w:rPr>
          <w:rFonts w:ascii="宋体" w:hint="eastAsia"/>
        </w:rPr>
        <w:t xml:space="preserve">  “三新”指新产业、新业态、新商业模式。“三新”项目指建设</w:t>
      </w:r>
      <w:r>
        <w:rPr>
          <w:rFonts w:ascii="宋体"/>
        </w:rPr>
        <w:t>内容</w:t>
      </w:r>
      <w:r>
        <w:rPr>
          <w:rFonts w:ascii="宋体" w:hint="eastAsia"/>
        </w:rPr>
        <w:t>属于新产业、新业态、新商业模式的投资项目。“三新”</w:t>
      </w:r>
      <w:r>
        <w:rPr>
          <w:rFonts w:ascii="宋体"/>
        </w:rPr>
        <w:t>包括</w:t>
      </w:r>
      <w:r>
        <w:rPr>
          <w:rFonts w:ascii="宋体" w:hint="eastAsia"/>
        </w:rPr>
        <w:t>十大领域：新型现代农业、战略性新型产业、新服务、高技术</w:t>
      </w:r>
      <w:r>
        <w:rPr>
          <w:rFonts w:ascii="宋体"/>
        </w:rPr>
        <w:t>产业</w:t>
      </w:r>
      <w:r>
        <w:rPr>
          <w:rFonts w:ascii="宋体" w:hint="eastAsia"/>
        </w:rPr>
        <w:t>、科技</w:t>
      </w:r>
      <w:r>
        <w:rPr>
          <w:rFonts w:ascii="宋体"/>
        </w:rPr>
        <w:t>企业孵化器</w:t>
      </w:r>
      <w:r>
        <w:rPr>
          <w:rFonts w:ascii="宋体" w:hint="eastAsia"/>
        </w:rPr>
        <w:t>、互联网</w:t>
      </w:r>
      <w:r>
        <w:rPr>
          <w:rFonts w:ascii="宋体"/>
        </w:rPr>
        <w:t>平台</w:t>
      </w:r>
      <w:r>
        <w:rPr>
          <w:rFonts w:ascii="宋体" w:hint="eastAsia"/>
        </w:rPr>
        <w:t>、电子</w:t>
      </w:r>
      <w:r>
        <w:rPr>
          <w:rFonts w:ascii="宋体"/>
        </w:rPr>
        <w:t>商务</w:t>
      </w:r>
      <w:r>
        <w:rPr>
          <w:rFonts w:ascii="宋体" w:hint="eastAsia"/>
        </w:rPr>
        <w:t>、互联网</w:t>
      </w:r>
      <w:r>
        <w:rPr>
          <w:rFonts w:ascii="宋体"/>
        </w:rPr>
        <w:t>金融</w:t>
      </w:r>
      <w:r>
        <w:rPr>
          <w:rFonts w:ascii="宋体" w:hint="eastAsia"/>
        </w:rPr>
        <w:t>、城市</w:t>
      </w:r>
      <w:r>
        <w:rPr>
          <w:rFonts w:ascii="宋体"/>
        </w:rPr>
        <w:t>商业综合体</w:t>
      </w:r>
      <w:r>
        <w:rPr>
          <w:rFonts w:ascii="宋体" w:hint="eastAsia"/>
        </w:rPr>
        <w:t>、开发园区，具体分类详见《新产业新业态</w:t>
      </w:r>
      <w:r>
        <w:rPr>
          <w:rFonts w:ascii="宋体"/>
        </w:rPr>
        <w:t>新商业模式</w:t>
      </w:r>
      <w:r>
        <w:rPr>
          <w:rFonts w:ascii="宋体" w:hint="eastAsia"/>
        </w:rPr>
        <w:t>统计</w:t>
      </w:r>
      <w:r>
        <w:rPr>
          <w:rFonts w:ascii="宋体"/>
        </w:rPr>
        <w:t>分类</w:t>
      </w:r>
      <w:r>
        <w:rPr>
          <w:rFonts w:ascii="宋体" w:hint="eastAsia"/>
        </w:rPr>
        <w:t>表（2018）》。该指标根据《新产业新业态</w:t>
      </w:r>
      <w:r>
        <w:rPr>
          <w:rFonts w:ascii="宋体"/>
        </w:rPr>
        <w:t>新商业模式</w:t>
      </w:r>
      <w:r>
        <w:rPr>
          <w:rFonts w:ascii="宋体" w:hint="eastAsia"/>
        </w:rPr>
        <w:t>统计</w:t>
      </w:r>
      <w:r>
        <w:rPr>
          <w:rFonts w:ascii="宋体"/>
        </w:rPr>
        <w:t>分类</w:t>
      </w:r>
      <w:r>
        <w:rPr>
          <w:rFonts w:ascii="宋体" w:hint="eastAsia"/>
        </w:rPr>
        <w:t>表（2018）》填报，建设内容属于该分类表的项目填报“是”，不属于该统计分类表的项目填“否”。</w:t>
      </w:r>
    </w:p>
    <w:p w:rsidR="00C231F7" w:rsidRDefault="00C231F7" w:rsidP="00C231F7">
      <w:pPr>
        <w:spacing w:line="360" w:lineRule="atLeast"/>
        <w:ind w:firstLineChars="200" w:firstLine="420"/>
        <w:rPr>
          <w:rFonts w:ascii="宋体"/>
        </w:rPr>
      </w:pPr>
      <w:r>
        <w:rPr>
          <w:rFonts w:ascii="黑体" w:eastAsia="黑体" w:hint="eastAsia"/>
        </w:rPr>
        <w:t>PPP项目</w:t>
      </w:r>
      <w:r>
        <w:rPr>
          <w:rFonts w:ascii="宋体" w:hint="eastAsia"/>
        </w:rPr>
        <w:t xml:space="preserve">  指以PPP模式建设的项目。</w:t>
      </w:r>
      <w:r>
        <w:rPr>
          <w:rFonts w:ascii="宋体"/>
        </w:rPr>
        <w:t>PPP（Public</w:t>
      </w:r>
      <w:r>
        <w:rPr>
          <w:rFonts w:ascii="宋体"/>
        </w:rPr>
        <w:t>—</w:t>
      </w:r>
      <w:r>
        <w:rPr>
          <w:rFonts w:ascii="宋体"/>
        </w:rPr>
        <w:t>Private</w:t>
      </w:r>
      <w:r>
        <w:rPr>
          <w:rFonts w:ascii="宋体"/>
        </w:rPr>
        <w:t>—</w:t>
      </w:r>
      <w:r>
        <w:rPr>
          <w:rFonts w:ascii="宋体"/>
        </w:rPr>
        <w:t>Partnership）模式，是指</w:t>
      </w:r>
      <w:hyperlink r:id="rId16" w:tgtFrame="_blank" w:history="1">
        <w:r>
          <w:rPr>
            <w:rFonts w:ascii="宋体"/>
          </w:rPr>
          <w:t>政府</w:t>
        </w:r>
      </w:hyperlink>
      <w:r>
        <w:rPr>
          <w:rFonts w:ascii="宋体"/>
        </w:rPr>
        <w:t>与</w:t>
      </w:r>
      <w:hyperlink r:id="rId17" w:tgtFrame="_blank" w:history="1">
        <w:r>
          <w:rPr>
            <w:rFonts w:ascii="宋体"/>
          </w:rPr>
          <w:t>私人</w:t>
        </w:r>
      </w:hyperlink>
      <w:r>
        <w:rPr>
          <w:rFonts w:ascii="宋体"/>
        </w:rPr>
        <w:t>组织之间，为了提供某种公共物品和服务，以特许权协议为基础，彼此之间形成一种伙伴式的合作关系，并通过签署合同来明确双方的权利和义务，以确保合作的顺利完成，最终使合作各方达到比预期单独行动更为有利的结果。</w:t>
      </w:r>
      <w:r>
        <w:rPr>
          <w:rFonts w:ascii="宋体" w:hint="eastAsia"/>
        </w:rPr>
        <w:t>该指标根据是否进入发改或财政系统PPP项目库为填报依据，在库的填报“是”，不在的填报“否”。</w:t>
      </w:r>
    </w:p>
    <w:p w:rsidR="00C231F7" w:rsidRDefault="00C231F7" w:rsidP="00C231F7">
      <w:pPr>
        <w:spacing w:line="360" w:lineRule="atLeast"/>
        <w:ind w:firstLine="420"/>
        <w:rPr>
          <w:rFonts w:ascii="宋体"/>
        </w:rPr>
      </w:pPr>
      <w:r>
        <w:rPr>
          <w:rFonts w:ascii="黑体" w:eastAsia="黑体"/>
        </w:rPr>
        <w:t>建筑安装工程填报依据</w:t>
      </w:r>
      <w:r>
        <w:rPr>
          <w:rFonts w:ascii="黑体" w:eastAsia="黑体" w:hint="eastAsia"/>
        </w:rPr>
        <w:t xml:space="preserve"> </w:t>
      </w:r>
      <w:r>
        <w:rPr>
          <w:rFonts w:ascii="黑体" w:eastAsia="黑体"/>
        </w:rPr>
        <w:t xml:space="preserve"> </w:t>
      </w:r>
      <w:r>
        <w:rPr>
          <w:rFonts w:ascii="宋体"/>
        </w:rPr>
        <w:t>建筑安装工程投资额应按照依据规范填报</w:t>
      </w:r>
      <w:r>
        <w:rPr>
          <w:rFonts w:ascii="宋体" w:hint="eastAsia"/>
        </w:rPr>
        <w:t>，</w:t>
      </w:r>
      <w:r>
        <w:rPr>
          <w:rFonts w:ascii="宋体"/>
        </w:rPr>
        <w:t>填报依据在整个项目上报期间应保持一致</w:t>
      </w:r>
      <w:r>
        <w:rPr>
          <w:rFonts w:ascii="宋体" w:hint="eastAsia"/>
        </w:rPr>
        <w:t>。建筑安装工程可以选择以下两种方式之一填报，</w:t>
      </w:r>
      <w:r>
        <w:rPr>
          <w:rFonts w:ascii="宋体" w:hAnsi="宋体" w:hint="eastAsia"/>
        </w:rPr>
        <w:t>①</w:t>
      </w:r>
      <w:r>
        <w:rPr>
          <w:rFonts w:ascii="宋体" w:hint="eastAsia"/>
        </w:rPr>
        <w:t>工程结算单或进度单；工程结算单或进度单须由工程三方（建设方、施工方、监理方）签字认定，单方或双方出具的进度单不做为填报依据。</w:t>
      </w:r>
      <w:r>
        <w:rPr>
          <w:rFonts w:ascii="宋体" w:hAnsi="宋体" w:hint="eastAsia"/>
        </w:rPr>
        <w:t>②</w:t>
      </w:r>
      <w:r>
        <w:rPr>
          <w:rFonts w:ascii="宋体" w:hint="eastAsia"/>
        </w:rPr>
        <w:t>会计科目或支付凭证。</w:t>
      </w:r>
    </w:p>
    <w:p w:rsidR="00C231F7" w:rsidRPr="008F6BD8" w:rsidRDefault="00C231F7" w:rsidP="00C231F7">
      <w:pPr>
        <w:spacing w:line="360" w:lineRule="atLeast"/>
        <w:ind w:firstLineChars="200" w:firstLine="420"/>
        <w:rPr>
          <w:rFonts w:ascii="宋体" w:hAnsi="宋体"/>
        </w:rPr>
      </w:pPr>
      <w:r w:rsidRPr="008F6BD8">
        <w:rPr>
          <w:rFonts w:ascii="黑体" w:eastAsia="黑体" w:hAnsi="黑体" w:cs="黑体" w:hint="eastAsia"/>
          <w:bCs/>
        </w:rPr>
        <w:t>投资主管代码</w:t>
      </w:r>
      <w:r w:rsidRPr="008F6BD8">
        <w:rPr>
          <w:rFonts w:ascii="宋体" w:hAnsi="宋体" w:hint="eastAsia"/>
          <w:b/>
        </w:rPr>
        <w:t xml:space="preserve">  </w:t>
      </w:r>
      <w:r w:rsidRPr="008F6BD8">
        <w:rPr>
          <w:rFonts w:ascii="宋体" w:hAnsi="宋体" w:hint="eastAsia"/>
        </w:rPr>
        <w:t>该代码是识别每一个投资单位上级主管部门的唯一标识，根据此代码汇总数据以反映各主管单位完成投资情况，请各投资单位在编码时务必准确填报。</w:t>
      </w:r>
    </w:p>
    <w:p w:rsidR="00C231F7" w:rsidRDefault="00C231F7" w:rsidP="00C231F7">
      <w:pPr>
        <w:spacing w:line="360" w:lineRule="atLeast"/>
        <w:ind w:firstLineChars="200" w:firstLine="422"/>
        <w:rPr>
          <w:rFonts w:ascii="宋体" w:hAnsi="宋体"/>
          <w:b/>
          <w:color w:val="000000"/>
        </w:rPr>
      </w:pPr>
    </w:p>
    <w:p w:rsidR="00C231F7" w:rsidRDefault="00C231F7" w:rsidP="00C231F7">
      <w:pPr>
        <w:spacing w:line="360" w:lineRule="atLeast"/>
        <w:jc w:val="center"/>
        <w:rPr>
          <w:rFonts w:ascii="宋体" w:hAnsi="宋体"/>
          <w:b/>
          <w:color w:val="000000"/>
        </w:rPr>
      </w:pPr>
      <w:r>
        <w:rPr>
          <w:rFonts w:ascii="宋体" w:hAnsi="宋体" w:hint="eastAsia"/>
          <w:b/>
          <w:color w:val="000000"/>
        </w:rPr>
        <w:t>第二部分  固定资产投资额和新增固定资产</w:t>
      </w:r>
    </w:p>
    <w:p w:rsidR="00C231F7" w:rsidRDefault="00C231F7" w:rsidP="00C231F7">
      <w:pPr>
        <w:spacing w:line="360" w:lineRule="atLeast"/>
        <w:ind w:firstLineChars="200" w:firstLine="420"/>
        <w:rPr>
          <w:rFonts w:ascii="宋体" w:hAnsi="宋体" w:cs="宋体"/>
          <w:b/>
          <w:bCs/>
          <w:kern w:val="0"/>
          <w:szCs w:val="21"/>
        </w:rPr>
      </w:pPr>
      <w:r>
        <w:rPr>
          <w:rFonts w:ascii="黑体" w:eastAsia="黑体" w:hAnsi="黑体" w:cs="宋体" w:hint="eastAsia"/>
          <w:kern w:val="0"/>
          <w:szCs w:val="21"/>
        </w:rPr>
        <w:t xml:space="preserve">固定资产投资额 </w:t>
      </w:r>
      <w:r>
        <w:rPr>
          <w:rFonts w:ascii="宋体" w:hAnsi="宋体" w:cs="宋体" w:hint="eastAsia"/>
          <w:kern w:val="0"/>
          <w:sz w:val="22"/>
          <w:szCs w:val="22"/>
        </w:rPr>
        <w:t xml:space="preserve"> </w:t>
      </w:r>
      <w:r>
        <w:rPr>
          <w:rFonts w:ascii="宋体" w:hAnsi="宋体" w:cs="宋体" w:hint="eastAsia"/>
          <w:kern w:val="0"/>
          <w:szCs w:val="21"/>
        </w:rPr>
        <w:t>指以货币形式表现的在一定时期内建造和购置固定资产的工作量以及与此有关的费用的总称。</w:t>
      </w:r>
      <w:r>
        <w:rPr>
          <w:rFonts w:ascii="宋体" w:hAnsi="宋体" w:cs="宋体" w:hint="eastAsia"/>
          <w:b/>
          <w:bCs/>
          <w:kern w:val="0"/>
          <w:szCs w:val="21"/>
        </w:rPr>
        <w:t>固定资产投资统计范围不包括：</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（1）不属于固定资产的。</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①流动资产。无论是否</w:t>
      </w:r>
      <w:r>
        <w:rPr>
          <w:rFonts w:ascii="宋体" w:hAnsi="宋体" w:cs="宋体"/>
          <w:kern w:val="0"/>
          <w:szCs w:val="21"/>
        </w:rPr>
        <w:t>与固定资产投资项目相关，均不能纳入</w:t>
      </w:r>
      <w:r>
        <w:rPr>
          <w:rFonts w:ascii="宋体" w:hAnsi="宋体" w:cs="宋体" w:hint="eastAsia"/>
          <w:kern w:val="0"/>
          <w:szCs w:val="21"/>
        </w:rPr>
        <w:t>固定</w:t>
      </w:r>
      <w:r>
        <w:rPr>
          <w:rFonts w:ascii="宋体" w:hAnsi="宋体" w:cs="宋体"/>
          <w:kern w:val="0"/>
          <w:szCs w:val="21"/>
        </w:rPr>
        <w:t>投资统计范围</w:t>
      </w:r>
      <w:r>
        <w:rPr>
          <w:rFonts w:ascii="宋体" w:hAnsi="宋体" w:cs="宋体" w:hint="eastAsia"/>
          <w:kern w:val="0"/>
          <w:szCs w:val="21"/>
        </w:rPr>
        <w:t>。</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②消耗品，如办公耗材（</w:t>
      </w:r>
      <w:r>
        <w:rPr>
          <w:rFonts w:ascii="宋体" w:hAnsi="宋体" w:cs="宋体"/>
          <w:kern w:val="0"/>
          <w:szCs w:val="21"/>
        </w:rPr>
        <w:t>低值易耗品</w:t>
      </w:r>
      <w:r>
        <w:rPr>
          <w:rFonts w:ascii="宋体" w:hAnsi="宋体" w:cs="宋体" w:hint="eastAsia"/>
          <w:kern w:val="0"/>
          <w:szCs w:val="21"/>
        </w:rPr>
        <w:t>）等。</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③投资品，</w:t>
      </w:r>
      <w:r>
        <w:rPr>
          <w:rFonts w:ascii="宋体" w:hAnsi="宋体" w:cs="宋体"/>
          <w:kern w:val="0"/>
          <w:szCs w:val="21"/>
        </w:rPr>
        <w:t>如</w:t>
      </w:r>
      <w:hyperlink r:id="rId18" w:tgtFrame="_blank" w:history="1">
        <w:r>
          <w:rPr>
            <w:rFonts w:ascii="宋体" w:hAnsi="宋体" w:cs="宋体"/>
            <w:kern w:val="0"/>
            <w:szCs w:val="21"/>
          </w:rPr>
          <w:t>股票</w:t>
        </w:r>
      </w:hyperlink>
      <w:r>
        <w:rPr>
          <w:rFonts w:ascii="宋体" w:hAnsi="宋体" w:cs="宋体"/>
          <w:kern w:val="0"/>
          <w:szCs w:val="21"/>
        </w:rPr>
        <w:t>（或股权）、</w:t>
      </w:r>
      <w:hyperlink r:id="rId19" w:tgtFrame="_blank" w:history="1">
        <w:r>
          <w:rPr>
            <w:rFonts w:ascii="宋体" w:hAnsi="宋体" w:cs="宋体"/>
            <w:kern w:val="0"/>
            <w:szCs w:val="21"/>
          </w:rPr>
          <w:t>期货</w:t>
        </w:r>
      </w:hyperlink>
      <w:r>
        <w:rPr>
          <w:rFonts w:ascii="宋体" w:hAnsi="宋体" w:cs="宋体"/>
          <w:kern w:val="0"/>
          <w:szCs w:val="21"/>
        </w:rPr>
        <w:t>、</w:t>
      </w:r>
      <w:hyperlink r:id="rId20" w:tgtFrame="_blank" w:history="1">
        <w:r>
          <w:rPr>
            <w:rFonts w:ascii="宋体" w:hAnsi="宋体" w:cs="宋体"/>
            <w:kern w:val="0"/>
            <w:szCs w:val="21"/>
          </w:rPr>
          <w:t>金融衍生产品</w:t>
        </w:r>
      </w:hyperlink>
      <w:r>
        <w:rPr>
          <w:rFonts w:ascii="宋体" w:hAnsi="宋体" w:cs="宋体" w:hint="eastAsia"/>
          <w:kern w:val="0"/>
          <w:szCs w:val="21"/>
        </w:rPr>
        <w:t>、古玩字画</w:t>
      </w:r>
      <w:r>
        <w:rPr>
          <w:rFonts w:ascii="宋体" w:hAnsi="宋体" w:cs="宋体"/>
          <w:kern w:val="0"/>
          <w:szCs w:val="21"/>
        </w:rPr>
        <w:t>、文艺作品</w:t>
      </w:r>
      <w:r>
        <w:rPr>
          <w:rFonts w:ascii="宋体" w:hAnsi="宋体" w:cs="宋体" w:hint="eastAsia"/>
          <w:kern w:val="0"/>
          <w:szCs w:val="21"/>
        </w:rPr>
        <w:t>等。</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④消耗性生物资产，如农作物、花卉、存栏待售的牲畜（非种畜、役畜）等。</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⑤发放给农户的货币补贴，如美丽乡村、新农村建设等项目中的补贴。</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⑥投资统计制度规定的其他不应纳入投资统计范围的内容。</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（2）相关支出</w:t>
      </w:r>
      <w:r>
        <w:rPr>
          <w:rFonts w:ascii="宋体" w:hAnsi="宋体" w:cs="宋体"/>
          <w:kern w:val="0"/>
          <w:szCs w:val="21"/>
        </w:rPr>
        <w:t>在会计</w:t>
      </w:r>
      <w:r>
        <w:rPr>
          <w:rFonts w:ascii="宋体" w:hAnsi="宋体" w:cs="宋体" w:hint="eastAsia"/>
          <w:kern w:val="0"/>
          <w:szCs w:val="21"/>
        </w:rPr>
        <w:t>上</w:t>
      </w:r>
      <w:r>
        <w:rPr>
          <w:rFonts w:ascii="宋体" w:hAnsi="宋体" w:cs="宋体"/>
          <w:kern w:val="0"/>
          <w:szCs w:val="21"/>
        </w:rPr>
        <w:t>作为</w:t>
      </w:r>
      <w:r>
        <w:rPr>
          <w:rFonts w:ascii="宋体" w:hAnsi="宋体" w:cs="宋体" w:hint="eastAsia"/>
          <w:kern w:val="0"/>
          <w:szCs w:val="21"/>
        </w:rPr>
        <w:t>成本</w:t>
      </w:r>
      <w:r>
        <w:rPr>
          <w:rFonts w:ascii="宋体" w:hAnsi="宋体" w:cs="宋体"/>
          <w:kern w:val="0"/>
          <w:szCs w:val="21"/>
        </w:rPr>
        <w:t>费用</w:t>
      </w:r>
      <w:r>
        <w:rPr>
          <w:rFonts w:ascii="宋体" w:hAnsi="宋体" w:cs="宋体" w:hint="eastAsia"/>
          <w:kern w:val="0"/>
          <w:szCs w:val="21"/>
        </w:rPr>
        <w:t>处理的建设活动。</w:t>
      </w:r>
    </w:p>
    <w:p w:rsidR="00C231F7" w:rsidRDefault="00C231F7" w:rsidP="00C231F7">
      <w:pPr>
        <w:spacing w:line="360" w:lineRule="atLeast"/>
        <w:ind w:firstLineChars="200" w:firstLine="420"/>
        <w:rPr>
          <w:rFonts w:ascii="宋体" w:hAnsi="宋体" w:cs="宋体"/>
          <w:kern w:val="0"/>
          <w:szCs w:val="21"/>
        </w:rPr>
      </w:pPr>
      <w:r>
        <w:rPr>
          <w:rFonts w:ascii="宋体" w:hAnsi="宋体" w:cs="宋体"/>
          <w:kern w:val="0"/>
          <w:szCs w:val="21"/>
        </w:rPr>
        <w:t>一般</w:t>
      </w:r>
      <w:r>
        <w:rPr>
          <w:rFonts w:ascii="宋体" w:hAnsi="宋体" w:cs="宋体" w:hint="eastAsia"/>
          <w:kern w:val="0"/>
          <w:szCs w:val="21"/>
        </w:rPr>
        <w:t>包括</w:t>
      </w:r>
      <w:r>
        <w:rPr>
          <w:rFonts w:ascii="宋体" w:hAnsi="宋体" w:cs="宋体"/>
          <w:kern w:val="0"/>
          <w:szCs w:val="21"/>
        </w:rPr>
        <w:t>大修理、养护、维护性质的工程</w:t>
      </w:r>
      <w:r>
        <w:rPr>
          <w:rFonts w:ascii="宋体" w:hAnsi="宋体" w:cs="宋体" w:hint="eastAsia"/>
          <w:kern w:val="0"/>
          <w:szCs w:val="21"/>
        </w:rPr>
        <w:t>，如设备维修、建筑物翻修和</w:t>
      </w:r>
      <w:r>
        <w:rPr>
          <w:rFonts w:ascii="宋体" w:hAnsi="宋体" w:cs="宋体"/>
          <w:kern w:val="0"/>
          <w:szCs w:val="21"/>
        </w:rPr>
        <w:t>加固、单纯</w:t>
      </w:r>
      <w:r>
        <w:rPr>
          <w:rFonts w:ascii="宋体" w:hAnsi="宋体" w:cs="宋体" w:hint="eastAsia"/>
          <w:kern w:val="0"/>
          <w:szCs w:val="21"/>
        </w:rPr>
        <w:t>装饰装修、农田水利</w:t>
      </w:r>
      <w:r>
        <w:rPr>
          <w:rFonts w:ascii="宋体" w:hAnsi="宋体" w:cs="宋体"/>
          <w:kern w:val="0"/>
          <w:szCs w:val="21"/>
        </w:rPr>
        <w:t>工程（</w:t>
      </w:r>
      <w:r>
        <w:rPr>
          <w:rFonts w:ascii="宋体" w:hAnsi="宋体" w:cs="宋体" w:hint="eastAsia"/>
          <w:kern w:val="0"/>
          <w:szCs w:val="21"/>
        </w:rPr>
        <w:t>堤防、水库</w:t>
      </w:r>
      <w:r>
        <w:rPr>
          <w:rFonts w:ascii="宋体" w:hAnsi="宋体" w:cs="宋体"/>
          <w:kern w:val="0"/>
          <w:szCs w:val="21"/>
        </w:rPr>
        <w:t>）</w:t>
      </w:r>
      <w:r>
        <w:rPr>
          <w:rFonts w:ascii="宋体" w:hAnsi="宋体" w:cs="宋体" w:hint="eastAsia"/>
          <w:kern w:val="0"/>
          <w:szCs w:val="21"/>
        </w:rPr>
        <w:t>维修</w:t>
      </w:r>
      <w:r>
        <w:rPr>
          <w:rFonts w:ascii="宋体" w:hAnsi="宋体" w:cs="宋体"/>
          <w:kern w:val="0"/>
          <w:szCs w:val="21"/>
        </w:rPr>
        <w:t>、</w:t>
      </w:r>
      <w:r>
        <w:rPr>
          <w:rFonts w:ascii="宋体" w:hAnsi="宋体" w:cs="宋体" w:hint="eastAsia"/>
          <w:kern w:val="0"/>
          <w:szCs w:val="21"/>
        </w:rPr>
        <w:t>铁路大修、道路日常养护、景观维护等。这类建设活动未替换原有的固定资产，也</w:t>
      </w:r>
      <w:r>
        <w:rPr>
          <w:rFonts w:ascii="宋体" w:hAnsi="宋体" w:cs="宋体"/>
          <w:kern w:val="0"/>
          <w:szCs w:val="21"/>
        </w:rPr>
        <w:t>没有</w:t>
      </w:r>
      <w:r>
        <w:rPr>
          <w:rFonts w:ascii="宋体" w:hAnsi="宋体" w:cs="宋体" w:hint="eastAsia"/>
          <w:kern w:val="0"/>
          <w:szCs w:val="21"/>
        </w:rPr>
        <w:t>增加新的固定资产，属于生产范畴，不属于投资活动。</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（3）会造成</w:t>
      </w:r>
      <w:r>
        <w:rPr>
          <w:rFonts w:ascii="宋体" w:hAnsi="宋体" w:cs="宋体"/>
          <w:kern w:val="0"/>
          <w:szCs w:val="21"/>
        </w:rPr>
        <w:t>重复统计的</w:t>
      </w:r>
      <w:r>
        <w:rPr>
          <w:rFonts w:ascii="宋体" w:hAnsi="宋体" w:cs="宋体" w:hint="eastAsia"/>
          <w:kern w:val="0"/>
          <w:szCs w:val="21"/>
        </w:rPr>
        <w:t>。</w:t>
      </w:r>
    </w:p>
    <w:p w:rsidR="00C231F7" w:rsidRDefault="00C231F7" w:rsidP="00C231F7">
      <w:pPr>
        <w:spacing w:line="360" w:lineRule="atLeast"/>
        <w:ind w:firstLine="422"/>
        <w:rPr>
          <w:rFonts w:ascii="仿宋_GB2312" w:eastAsia="仿宋_GB2312" w:hAnsi="宋体"/>
          <w:sz w:val="32"/>
          <w:szCs w:val="32"/>
        </w:rPr>
      </w:pPr>
      <w:r>
        <w:rPr>
          <w:rFonts w:ascii="宋体" w:hAnsi="宋体" w:cs="宋体" w:hint="eastAsia"/>
          <w:kern w:val="0"/>
          <w:szCs w:val="21"/>
        </w:rPr>
        <w:t>一般包括单纯购置的旧建筑物和旧设备、临时性租赁租入（融资租赁除外）的固定资产、单位购置的商品房（包括主管部门</w:t>
      </w:r>
      <w:r>
        <w:rPr>
          <w:rFonts w:ascii="宋体" w:hAnsi="宋体" w:cs="宋体"/>
          <w:kern w:val="0"/>
          <w:szCs w:val="21"/>
        </w:rPr>
        <w:t>购置商品房转换为保障性住房</w:t>
      </w:r>
      <w:r>
        <w:rPr>
          <w:rFonts w:ascii="宋体" w:hAnsi="宋体" w:cs="宋体" w:hint="eastAsia"/>
          <w:kern w:val="0"/>
          <w:szCs w:val="21"/>
        </w:rPr>
        <w:t>）、单纯土地平整、土地一级开发、围海造地等。这类</w:t>
      </w:r>
      <w:r>
        <w:rPr>
          <w:rFonts w:ascii="宋体" w:hAnsi="宋体" w:cs="宋体"/>
          <w:kern w:val="0"/>
          <w:szCs w:val="21"/>
        </w:rPr>
        <w:t>建设项目</w:t>
      </w:r>
      <w:r>
        <w:rPr>
          <w:rFonts w:ascii="宋体" w:hAnsi="宋体" w:cs="宋体" w:hint="eastAsia"/>
          <w:kern w:val="0"/>
          <w:szCs w:val="21"/>
        </w:rPr>
        <w:t>虽然</w:t>
      </w:r>
      <w:r>
        <w:rPr>
          <w:rFonts w:ascii="宋体" w:hAnsi="宋体" w:cs="宋体"/>
          <w:kern w:val="0"/>
          <w:szCs w:val="21"/>
        </w:rPr>
        <w:t>符合固定资产投资属性，但</w:t>
      </w:r>
      <w:r>
        <w:rPr>
          <w:rFonts w:ascii="宋体" w:hAnsi="宋体" w:cs="宋体" w:hint="eastAsia"/>
          <w:kern w:val="0"/>
          <w:szCs w:val="21"/>
        </w:rPr>
        <w:t>由于</w:t>
      </w:r>
      <w:r>
        <w:rPr>
          <w:rFonts w:ascii="宋体" w:hAnsi="宋体" w:cs="宋体"/>
          <w:kern w:val="0"/>
          <w:szCs w:val="21"/>
        </w:rPr>
        <w:t>其相关支出已经在前期</w:t>
      </w:r>
      <w:r>
        <w:rPr>
          <w:rFonts w:ascii="宋体" w:hAnsi="宋体" w:cs="宋体" w:hint="eastAsia"/>
          <w:kern w:val="0"/>
          <w:szCs w:val="21"/>
        </w:rPr>
        <w:t>统计</w:t>
      </w:r>
      <w:r>
        <w:rPr>
          <w:rFonts w:ascii="宋体" w:hAnsi="宋体" w:cs="宋体"/>
          <w:kern w:val="0"/>
          <w:szCs w:val="21"/>
        </w:rPr>
        <w:t>或</w:t>
      </w:r>
      <w:r>
        <w:rPr>
          <w:rFonts w:ascii="宋体" w:hAnsi="宋体" w:cs="宋体" w:hint="eastAsia"/>
          <w:kern w:val="0"/>
          <w:szCs w:val="21"/>
        </w:rPr>
        <w:t>将在后期建设时进行统计</w:t>
      </w:r>
      <w:r>
        <w:rPr>
          <w:rFonts w:ascii="宋体" w:hAnsi="宋体" w:cs="宋体"/>
          <w:kern w:val="0"/>
          <w:szCs w:val="21"/>
        </w:rPr>
        <w:t>，为避免重复</w:t>
      </w:r>
      <w:r>
        <w:rPr>
          <w:rFonts w:ascii="宋体" w:hAnsi="宋体" w:cs="宋体" w:hint="eastAsia"/>
          <w:kern w:val="0"/>
          <w:szCs w:val="21"/>
        </w:rPr>
        <w:t>统计</w:t>
      </w:r>
      <w:r>
        <w:rPr>
          <w:rFonts w:ascii="宋体" w:hAnsi="宋体" w:cs="宋体"/>
          <w:kern w:val="0"/>
          <w:szCs w:val="21"/>
        </w:rPr>
        <w:t>，</w:t>
      </w:r>
      <w:r>
        <w:rPr>
          <w:rFonts w:ascii="宋体" w:hAnsi="宋体" w:cs="宋体" w:hint="eastAsia"/>
          <w:kern w:val="0"/>
          <w:szCs w:val="21"/>
        </w:rPr>
        <w:t>制度上规定的上述内容</w:t>
      </w:r>
      <w:r>
        <w:rPr>
          <w:rFonts w:ascii="宋体" w:hAnsi="宋体" w:cs="宋体"/>
          <w:kern w:val="0"/>
          <w:szCs w:val="21"/>
        </w:rPr>
        <w:t>不</w:t>
      </w:r>
      <w:r>
        <w:rPr>
          <w:rFonts w:ascii="宋体" w:hAnsi="宋体" w:cs="宋体" w:hint="eastAsia"/>
          <w:kern w:val="0"/>
          <w:szCs w:val="21"/>
        </w:rPr>
        <w:t>纳入固定资产投资统计范围。</w:t>
      </w:r>
    </w:p>
    <w:p w:rsidR="00C231F7" w:rsidRDefault="00C231F7" w:rsidP="00C231F7">
      <w:pPr>
        <w:spacing w:line="360" w:lineRule="atLeast"/>
        <w:ind w:firstLineChars="200" w:firstLine="422"/>
        <w:rPr>
          <w:rFonts w:ascii="宋体" w:hAnsi="宋体" w:cs="宋体"/>
          <w:kern w:val="0"/>
          <w:szCs w:val="21"/>
        </w:rPr>
      </w:pPr>
      <w:r>
        <w:rPr>
          <w:rFonts w:ascii="宋体" w:hAnsi="宋体" w:cs="宋体" w:hint="eastAsia"/>
          <w:b/>
          <w:bCs/>
          <w:kern w:val="0"/>
          <w:szCs w:val="21"/>
        </w:rPr>
        <w:lastRenderedPageBreak/>
        <w:t>下列内容应纳入固定资产投资统计范围：</w:t>
      </w:r>
    </w:p>
    <w:p w:rsidR="00C231F7" w:rsidRDefault="00C231F7" w:rsidP="00C231F7">
      <w:pPr>
        <w:spacing w:line="360" w:lineRule="atLeast"/>
        <w:ind w:firstLine="420"/>
        <w:rPr>
          <w:rFonts w:ascii="宋体" w:hAnsi="宋体" w:cs="宋体"/>
          <w:kern w:val="0"/>
          <w:szCs w:val="21"/>
        </w:rPr>
      </w:pPr>
      <w:r>
        <w:rPr>
          <w:rFonts w:ascii="宋体" w:hAnsi="宋体" w:cs="宋体" w:hint="eastAsia"/>
          <w:kern w:val="0"/>
          <w:szCs w:val="21"/>
        </w:rPr>
        <w:t>（1）对现有固定资产进行投入再建设，改变其使用价值，调查单位在会计上进行资本化处理，且达到投资项目报送起点的项目，可纳入固定资产投资统计范围。如在现有道路基础上进行路面拓宽（如4车道</w:t>
      </w:r>
      <w:r>
        <w:rPr>
          <w:rFonts w:ascii="宋体" w:hAnsi="宋体" w:cs="宋体"/>
          <w:kern w:val="0"/>
          <w:szCs w:val="21"/>
        </w:rPr>
        <w:t>扩为</w:t>
      </w:r>
      <w:r>
        <w:rPr>
          <w:rFonts w:ascii="宋体" w:hAnsi="宋体" w:cs="宋体" w:hint="eastAsia"/>
          <w:kern w:val="0"/>
          <w:szCs w:val="21"/>
        </w:rPr>
        <w:t>6车道）或升级（如低等级道路</w:t>
      </w:r>
      <w:r>
        <w:rPr>
          <w:rFonts w:ascii="宋体" w:hAnsi="宋体" w:cs="宋体"/>
          <w:kern w:val="0"/>
          <w:szCs w:val="21"/>
        </w:rPr>
        <w:t>升级为</w:t>
      </w:r>
      <w:r>
        <w:rPr>
          <w:rFonts w:ascii="宋体" w:hAnsi="宋体" w:cs="宋体" w:hint="eastAsia"/>
          <w:kern w:val="0"/>
          <w:szCs w:val="21"/>
        </w:rPr>
        <w:t>高等级</w:t>
      </w:r>
      <w:r>
        <w:rPr>
          <w:rFonts w:ascii="宋体" w:hAnsi="宋体" w:cs="宋体"/>
          <w:kern w:val="0"/>
          <w:szCs w:val="21"/>
        </w:rPr>
        <w:t>公路</w:t>
      </w:r>
      <w:r>
        <w:rPr>
          <w:rFonts w:ascii="宋体" w:hAnsi="宋体" w:cs="宋体" w:hint="eastAsia"/>
          <w:kern w:val="0"/>
          <w:szCs w:val="21"/>
        </w:rPr>
        <w:t>）。</w:t>
      </w:r>
    </w:p>
    <w:p w:rsidR="00C231F7" w:rsidRDefault="00C231F7" w:rsidP="00C231F7">
      <w:pPr>
        <w:spacing w:line="360" w:lineRule="atLeast"/>
        <w:ind w:firstLine="422"/>
        <w:rPr>
          <w:rFonts w:ascii="宋体" w:hAnsi="宋体" w:cs="宋体"/>
          <w:kern w:val="0"/>
          <w:szCs w:val="21"/>
        </w:rPr>
      </w:pPr>
      <w:r>
        <w:rPr>
          <w:rFonts w:ascii="宋体" w:hAnsi="宋体" w:cs="宋体" w:hint="eastAsia"/>
          <w:kern w:val="0"/>
          <w:szCs w:val="21"/>
        </w:rPr>
        <w:t>（2）生产性生物资产，如种畜、役畜和各种经济林木；公益性生物资产，如防风固沙林、水土保持林和水源涵养林；新建城市绿化或道路绿化项目中购置的苗木等，可纳入固定资产投资统计，填入其他费用或其他资产。</w:t>
      </w:r>
    </w:p>
    <w:p w:rsidR="00C231F7" w:rsidRDefault="00C231F7" w:rsidP="00C231F7">
      <w:pPr>
        <w:spacing w:line="360" w:lineRule="atLeast"/>
        <w:ind w:firstLineChars="250" w:firstLine="525"/>
        <w:jc w:val="center"/>
        <w:rPr>
          <w:rFonts w:ascii="宋体" w:hAnsi="宋体" w:cs="宋体"/>
          <w:kern w:val="0"/>
          <w:szCs w:val="21"/>
        </w:rPr>
      </w:pPr>
      <w:r>
        <w:rPr>
          <w:rFonts w:ascii="宋体" w:hAnsi="宋体" w:cs="宋体" w:hint="eastAsia"/>
          <w:kern w:val="0"/>
          <w:szCs w:val="21"/>
        </w:rPr>
        <w:t>固定资产投资项目纳统情况一览表</w:t>
      </w:r>
    </w:p>
    <w:tbl>
      <w:tblPr>
        <w:tblW w:w="4893" w:type="pct"/>
        <w:tblInd w:w="108" w:type="dxa"/>
        <w:tblBorders>
          <w:top w:val="single" w:sz="8" w:space="0" w:color="auto"/>
          <w:bottom w:val="single" w:sz="8" w:space="0" w:color="auto"/>
          <w:insideH w:val="single" w:sz="2" w:space="0" w:color="auto"/>
          <w:insideV w:val="single" w:sz="2" w:space="0" w:color="auto"/>
        </w:tblBorders>
        <w:tblLook w:val="0000"/>
      </w:tblPr>
      <w:tblGrid>
        <w:gridCol w:w="7700"/>
        <w:gridCol w:w="1722"/>
      </w:tblGrid>
      <w:tr w:rsidR="00C231F7" w:rsidTr="004A0CF4">
        <w:trPr>
          <w:trHeight w:hRule="exact" w:val="806"/>
        </w:trPr>
        <w:tc>
          <w:tcPr>
            <w:tcW w:w="4086" w:type="pct"/>
            <w:vAlign w:val="center"/>
          </w:tcPr>
          <w:p w:rsidR="00C231F7" w:rsidRDefault="00C231F7" w:rsidP="004A0CF4">
            <w:pPr>
              <w:spacing w:line="240" w:lineRule="atLeast"/>
              <w:ind w:firstLineChars="200" w:firstLine="361"/>
              <w:jc w:val="center"/>
              <w:rPr>
                <w:rFonts w:ascii="宋体" w:hAnsi="宋体" w:cs="宋体"/>
                <w:kern w:val="0"/>
                <w:sz w:val="18"/>
                <w:szCs w:val="18"/>
              </w:rPr>
            </w:pPr>
            <w:r>
              <w:rPr>
                <w:rFonts w:ascii="宋体" w:hAnsi="宋体" w:cs="宋体" w:hint="eastAsia"/>
                <w:b/>
                <w:bCs/>
                <w:kern w:val="0"/>
                <w:sz w:val="18"/>
                <w:szCs w:val="18"/>
              </w:rPr>
              <w:t>常 见 类 别</w:t>
            </w:r>
          </w:p>
        </w:tc>
        <w:tc>
          <w:tcPr>
            <w:tcW w:w="914" w:type="pct"/>
            <w:vAlign w:val="center"/>
          </w:tcPr>
          <w:p w:rsidR="00C231F7" w:rsidRDefault="00C231F7" w:rsidP="004A0CF4">
            <w:pPr>
              <w:spacing w:line="240" w:lineRule="atLeast"/>
              <w:jc w:val="center"/>
              <w:rPr>
                <w:rFonts w:ascii="宋体" w:hAnsi="宋体" w:cs="宋体"/>
                <w:kern w:val="0"/>
                <w:sz w:val="18"/>
                <w:szCs w:val="18"/>
              </w:rPr>
            </w:pPr>
            <w:r>
              <w:rPr>
                <w:rFonts w:ascii="宋体" w:hAnsi="宋体" w:cs="宋体"/>
                <w:b/>
                <w:bCs/>
                <w:kern w:val="0"/>
                <w:sz w:val="18"/>
                <w:szCs w:val="18"/>
              </w:rPr>
              <w:t>是否能纳入固定资产投资统计</w:t>
            </w:r>
            <w:r>
              <w:rPr>
                <w:rFonts w:ascii="宋体" w:hAnsi="宋体" w:cs="宋体" w:hint="eastAsia"/>
                <w:b/>
                <w:bCs/>
                <w:kern w:val="0"/>
                <w:sz w:val="18"/>
                <w:szCs w:val="18"/>
              </w:rPr>
              <w:t>范围</w:t>
            </w:r>
          </w:p>
        </w:tc>
      </w:tr>
      <w:tr w:rsidR="00C231F7" w:rsidTr="004A0CF4">
        <w:trPr>
          <w:trHeight w:val="387"/>
        </w:trPr>
        <w:tc>
          <w:tcPr>
            <w:tcW w:w="4086" w:type="pct"/>
          </w:tcPr>
          <w:p w:rsidR="00C231F7" w:rsidRDefault="00C231F7" w:rsidP="004A0CF4">
            <w:pPr>
              <w:spacing w:line="240" w:lineRule="atLeast"/>
              <w:ind w:firstLineChars="200" w:firstLine="360"/>
              <w:rPr>
                <w:rFonts w:ascii="宋体" w:hAnsi="宋体" w:cs="宋体"/>
                <w:b/>
                <w:bCs/>
                <w:kern w:val="0"/>
                <w:sz w:val="18"/>
                <w:szCs w:val="18"/>
              </w:rPr>
            </w:pPr>
            <w:r>
              <w:rPr>
                <w:rFonts w:ascii="宋体" w:hAnsi="宋体" w:hint="eastAsia"/>
                <w:sz w:val="18"/>
                <w:szCs w:val="18"/>
              </w:rPr>
              <w:t>厂房、仓库、办公室、住宅、商店、学校、医院、俱乐部、食堂、招待所等房屋</w:t>
            </w:r>
            <w:r>
              <w:rPr>
                <w:rFonts w:ascii="宋体" w:hAnsi="宋体"/>
                <w:sz w:val="18"/>
                <w:szCs w:val="18"/>
              </w:rPr>
              <w:t>建设</w:t>
            </w:r>
            <w:r>
              <w:rPr>
                <w:rFonts w:ascii="宋体" w:hAnsi="宋体" w:hint="eastAsia"/>
                <w:sz w:val="18"/>
                <w:szCs w:val="18"/>
              </w:rPr>
              <w:t>支出</w:t>
            </w:r>
          </w:p>
        </w:tc>
        <w:tc>
          <w:tcPr>
            <w:tcW w:w="914" w:type="pct"/>
          </w:tcPr>
          <w:p w:rsidR="00C231F7" w:rsidRDefault="00C231F7" w:rsidP="004A0CF4">
            <w:pPr>
              <w:spacing w:line="240" w:lineRule="atLeast"/>
              <w:ind w:firstLineChars="200" w:firstLine="360"/>
              <w:jc w:val="center"/>
              <w:rPr>
                <w:rFonts w:ascii="宋体" w:hAnsi="宋体" w:cs="宋体"/>
                <w:b/>
                <w:bCs/>
                <w:kern w:val="0"/>
                <w:sz w:val="18"/>
                <w:szCs w:val="18"/>
              </w:rPr>
            </w:pPr>
            <w:r>
              <w:rPr>
                <w:rFonts w:ascii="宋体" w:hAnsi="宋体" w:cs="宋体"/>
                <w:kern w:val="0"/>
                <w:sz w:val="18"/>
                <w:szCs w:val="18"/>
              </w:rPr>
              <w:t>√</w:t>
            </w:r>
          </w:p>
        </w:tc>
      </w:tr>
      <w:tr w:rsidR="00C231F7" w:rsidTr="004A0CF4">
        <w:trPr>
          <w:trHeight w:val="313"/>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生产、动力、起重、运输、传动和医疗等设备的安装和调试费用</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val="455"/>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各种生产设备、传导设备、动力设备、运输设备、生产工具、仪器仪表等的购置支出以及在</w:t>
            </w:r>
            <w:r>
              <w:rPr>
                <w:rFonts w:ascii="宋体" w:hAnsi="宋体"/>
                <w:sz w:val="18"/>
                <w:szCs w:val="18"/>
              </w:rPr>
              <w:t>项目建设</w:t>
            </w:r>
            <w:r>
              <w:rPr>
                <w:rFonts w:ascii="宋体" w:hAnsi="宋体" w:hint="eastAsia"/>
                <w:sz w:val="18"/>
                <w:szCs w:val="18"/>
              </w:rPr>
              <w:t>内容</w:t>
            </w:r>
            <w:r>
              <w:rPr>
                <w:rFonts w:ascii="宋体" w:hAnsi="宋体"/>
                <w:sz w:val="18"/>
                <w:szCs w:val="18"/>
              </w:rPr>
              <w:t>中</w:t>
            </w:r>
            <w:r>
              <w:rPr>
                <w:rFonts w:ascii="宋体" w:hAnsi="宋体" w:hint="eastAsia"/>
                <w:sz w:val="18"/>
                <w:szCs w:val="18"/>
              </w:rPr>
              <w:t>用于支持设备运转的软件系统购置支出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项目管理人员的工资、贷款利息支出等</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项目可研费、勘察设计费、工程监理费、招标费、环评费等前期费用</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项目所属的专利权、采矿权支出、项目建设期利息支出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hint="eastAsia"/>
                <w:sz w:val="18"/>
                <w:szCs w:val="18"/>
              </w:rPr>
              <w:t>项目建设用地费用（不含土地收储）</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val="455"/>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sz w:val="18"/>
                <w:szCs w:val="18"/>
              </w:rPr>
              <w:t>原有固定资产改扩建，如4车道扩为6车道或低等级道路升级为高等级公路</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sz w:val="18"/>
                <w:szCs w:val="18"/>
              </w:rPr>
              <w:t>种畜、役畜和各种经济林木</w:t>
            </w:r>
            <w:r>
              <w:rPr>
                <w:rFonts w:ascii="宋体" w:hAnsi="宋体" w:hint="eastAsia"/>
                <w:sz w:val="18"/>
                <w:szCs w:val="18"/>
              </w:rPr>
              <w:t>购置支出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sz w:val="18"/>
                <w:szCs w:val="18"/>
              </w:rPr>
              <w:t>防风固沙林、水土保持林和水源涵养林</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sz w:val="18"/>
                <w:szCs w:val="18"/>
              </w:rPr>
            </w:pPr>
            <w:r>
              <w:rPr>
                <w:rFonts w:ascii="宋体" w:hAnsi="宋体"/>
                <w:sz w:val="18"/>
                <w:szCs w:val="18"/>
              </w:rPr>
              <w:t>新建城市绿化或道路绿化项目中购置的苗木</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单纯土地平整、土地一级开发、围海造地等</w:t>
            </w:r>
            <w:r>
              <w:rPr>
                <w:rFonts w:ascii="宋体" w:hAnsi="宋体" w:cs="宋体" w:hint="eastAsia"/>
                <w:kern w:val="0"/>
                <w:sz w:val="18"/>
                <w:szCs w:val="18"/>
              </w:rPr>
              <w:t>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流动资产</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办公耗材等低值易耗品</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股票（或股权）、期货、金融衍生产品、古玩字画、文艺作品等投资品</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农作物、</w:t>
            </w:r>
            <w:r>
              <w:rPr>
                <w:rFonts w:ascii="宋体" w:hAnsi="宋体" w:cs="宋体" w:hint="eastAsia"/>
                <w:kern w:val="0"/>
                <w:sz w:val="18"/>
                <w:szCs w:val="18"/>
              </w:rPr>
              <w:t>蔬菜</w:t>
            </w:r>
            <w:r>
              <w:rPr>
                <w:rFonts w:ascii="宋体" w:hAnsi="宋体" w:cs="宋体" w:hint="eastAsia"/>
                <w:color w:val="000000"/>
                <w:kern w:val="0"/>
                <w:sz w:val="18"/>
                <w:szCs w:val="18"/>
              </w:rPr>
              <w:t>、</w:t>
            </w:r>
            <w:r>
              <w:rPr>
                <w:rFonts w:ascii="宋体" w:hAnsi="宋体" w:cs="宋体" w:hint="eastAsia"/>
                <w:kern w:val="0"/>
                <w:sz w:val="18"/>
                <w:szCs w:val="18"/>
              </w:rPr>
              <w:t>中药材、</w:t>
            </w:r>
            <w:r>
              <w:rPr>
                <w:rFonts w:ascii="宋体" w:hAnsi="宋体" w:cs="宋体"/>
                <w:color w:val="000000"/>
                <w:kern w:val="0"/>
                <w:sz w:val="18"/>
                <w:szCs w:val="18"/>
              </w:rPr>
              <w:t>花卉、</w:t>
            </w:r>
            <w:r>
              <w:rPr>
                <w:rFonts w:ascii="宋体" w:hAnsi="宋体" w:cs="宋体"/>
                <w:kern w:val="0"/>
                <w:sz w:val="18"/>
                <w:szCs w:val="18"/>
              </w:rPr>
              <w:t>存栏待售的牲畜等消耗性生物资产</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发放给农户的货币补贴</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hint="eastAsia"/>
                <w:kern w:val="0"/>
                <w:sz w:val="18"/>
                <w:szCs w:val="18"/>
              </w:rPr>
              <w:t>设备</w:t>
            </w:r>
            <w:r>
              <w:rPr>
                <w:rFonts w:ascii="宋体" w:hAnsi="宋体" w:cs="宋体"/>
                <w:kern w:val="0"/>
                <w:sz w:val="18"/>
                <w:szCs w:val="18"/>
              </w:rPr>
              <w:t>大修理、</w:t>
            </w:r>
            <w:r>
              <w:rPr>
                <w:rFonts w:ascii="宋体" w:hAnsi="宋体" w:cs="宋体" w:hint="eastAsia"/>
                <w:kern w:val="0"/>
                <w:sz w:val="18"/>
                <w:szCs w:val="18"/>
              </w:rPr>
              <w:t>道路等基础设施</w:t>
            </w:r>
            <w:r>
              <w:rPr>
                <w:rFonts w:ascii="宋体" w:hAnsi="宋体" w:cs="宋体"/>
                <w:kern w:val="0"/>
                <w:sz w:val="18"/>
                <w:szCs w:val="18"/>
              </w:rPr>
              <w:t>养护维护工程</w:t>
            </w:r>
            <w:r>
              <w:rPr>
                <w:rFonts w:ascii="宋体" w:hAnsi="宋体" w:cs="宋体" w:hint="eastAsia"/>
                <w:kern w:val="0"/>
                <w:sz w:val="18"/>
                <w:szCs w:val="18"/>
              </w:rPr>
              <w:t>、房屋建筑业维修工程、</w:t>
            </w:r>
            <w:r>
              <w:rPr>
                <w:rFonts w:ascii="宋体" w:hAnsi="宋体" w:hint="eastAsia"/>
                <w:sz w:val="20"/>
                <w:szCs w:val="20"/>
              </w:rPr>
              <w:t>社区环境微改造工程</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单纯购置旧建筑物和旧设备</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经营租赁的固定资产</w:t>
            </w:r>
            <w:r>
              <w:rPr>
                <w:rFonts w:ascii="宋体" w:hAnsi="宋体" w:cs="宋体" w:hint="eastAsia"/>
                <w:kern w:val="0"/>
                <w:sz w:val="18"/>
                <w:szCs w:val="18"/>
              </w:rPr>
              <w:t>的租金支出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r w:rsidR="00C231F7" w:rsidTr="004A0CF4">
        <w:trPr>
          <w:trHeight w:hRule="exact" w:val="397"/>
        </w:trPr>
        <w:tc>
          <w:tcPr>
            <w:tcW w:w="4086" w:type="pct"/>
          </w:tcPr>
          <w:p w:rsidR="00C231F7" w:rsidRDefault="00C231F7" w:rsidP="004A0CF4">
            <w:pPr>
              <w:spacing w:line="240" w:lineRule="atLeast"/>
              <w:ind w:firstLineChars="200" w:firstLine="360"/>
              <w:rPr>
                <w:rFonts w:ascii="宋体" w:hAnsi="宋体" w:cs="宋体"/>
                <w:kern w:val="0"/>
                <w:sz w:val="18"/>
                <w:szCs w:val="18"/>
              </w:rPr>
            </w:pPr>
            <w:r>
              <w:rPr>
                <w:rFonts w:ascii="宋体" w:hAnsi="宋体" w:cs="宋体"/>
                <w:kern w:val="0"/>
                <w:sz w:val="18"/>
                <w:szCs w:val="18"/>
              </w:rPr>
              <w:t>单位购置商品房</w:t>
            </w:r>
            <w:r>
              <w:rPr>
                <w:rFonts w:ascii="宋体" w:hAnsi="宋体" w:cs="宋体" w:hint="eastAsia"/>
                <w:kern w:val="0"/>
                <w:sz w:val="18"/>
                <w:szCs w:val="18"/>
              </w:rPr>
              <w:t>支出</w:t>
            </w:r>
          </w:p>
        </w:tc>
        <w:tc>
          <w:tcPr>
            <w:tcW w:w="914" w:type="pct"/>
          </w:tcPr>
          <w:p w:rsidR="00C231F7" w:rsidRDefault="00C231F7" w:rsidP="004A0CF4">
            <w:pPr>
              <w:spacing w:line="240" w:lineRule="atLeast"/>
              <w:ind w:firstLineChars="200" w:firstLine="360"/>
              <w:jc w:val="center"/>
              <w:rPr>
                <w:rFonts w:ascii="宋体" w:hAnsi="宋体" w:cs="宋体"/>
                <w:kern w:val="0"/>
                <w:sz w:val="18"/>
                <w:szCs w:val="18"/>
              </w:rPr>
            </w:pPr>
            <w:r>
              <w:rPr>
                <w:rFonts w:ascii="宋体" w:hAnsi="宋体" w:cs="宋体"/>
                <w:kern w:val="0"/>
                <w:sz w:val="18"/>
                <w:szCs w:val="18"/>
              </w:rPr>
              <w:t>×</w:t>
            </w:r>
          </w:p>
        </w:tc>
      </w:tr>
    </w:tbl>
    <w:p w:rsidR="00C231F7" w:rsidRDefault="00C231F7" w:rsidP="00C231F7">
      <w:pPr>
        <w:spacing w:line="360" w:lineRule="atLeast"/>
        <w:ind w:firstLineChars="196" w:firstLine="413"/>
        <w:rPr>
          <w:rFonts w:ascii="宋体" w:hAnsi="宋体" w:cs="宋体"/>
          <w:kern w:val="0"/>
          <w:szCs w:val="21"/>
        </w:rPr>
      </w:pPr>
      <w:r>
        <w:rPr>
          <w:rFonts w:ascii="宋体" w:hAnsi="宋体" w:cs="宋体" w:hint="eastAsia"/>
          <w:b/>
          <w:bCs/>
          <w:kern w:val="0"/>
          <w:szCs w:val="21"/>
        </w:rPr>
        <w:t>部分领域固定资产投资填报应注意的问题:</w:t>
      </w:r>
    </w:p>
    <w:p w:rsidR="00C231F7" w:rsidRDefault="00C231F7" w:rsidP="00C231F7">
      <w:pPr>
        <w:spacing w:line="360" w:lineRule="atLeast"/>
        <w:ind w:firstLine="420"/>
        <w:rPr>
          <w:rFonts w:ascii="宋体" w:hAnsi="宋体" w:cs="宋体"/>
          <w:kern w:val="0"/>
          <w:szCs w:val="21"/>
        </w:rPr>
      </w:pPr>
      <w:r>
        <w:rPr>
          <w:rFonts w:ascii="宋体" w:hAnsi="宋体" w:cs="宋体" w:hint="eastAsia"/>
          <w:kern w:val="0"/>
          <w:szCs w:val="21"/>
        </w:rPr>
        <w:t>电信</w:t>
      </w:r>
      <w:r>
        <w:rPr>
          <w:rFonts w:ascii="宋体" w:hAnsi="宋体" w:cs="宋体"/>
          <w:kern w:val="0"/>
          <w:szCs w:val="21"/>
        </w:rPr>
        <w:t>、</w:t>
      </w:r>
      <w:r>
        <w:rPr>
          <w:rFonts w:ascii="宋体" w:hAnsi="宋体" w:cs="宋体" w:hint="eastAsia"/>
          <w:kern w:val="0"/>
          <w:szCs w:val="21"/>
        </w:rPr>
        <w:t>电力、燃气、市政、通信、交通、教育、</w:t>
      </w:r>
      <w:r>
        <w:rPr>
          <w:rFonts w:ascii="宋体" w:hAnsi="宋体" w:cs="宋体"/>
          <w:kern w:val="0"/>
          <w:szCs w:val="21"/>
        </w:rPr>
        <w:t>农业</w:t>
      </w:r>
      <w:r>
        <w:rPr>
          <w:rFonts w:ascii="宋体" w:hAnsi="宋体" w:cs="宋体" w:hint="eastAsia"/>
          <w:kern w:val="0"/>
          <w:szCs w:val="21"/>
        </w:rPr>
        <w:t>、卫生、水利等领域，存在一个建设项目包括多个建设内容相同、涉及多个行政区域的情况，在实际工作</w:t>
      </w:r>
      <w:r>
        <w:rPr>
          <w:rFonts w:ascii="宋体" w:hAnsi="宋体" w:cs="宋体"/>
          <w:kern w:val="0"/>
          <w:szCs w:val="21"/>
        </w:rPr>
        <w:t>中，应遵循</w:t>
      </w:r>
      <w:r>
        <w:rPr>
          <w:rFonts w:ascii="宋体" w:hAnsi="宋体" w:cs="宋体" w:hint="eastAsia"/>
          <w:kern w:val="0"/>
          <w:szCs w:val="21"/>
        </w:rPr>
        <w:t>不重不漏的原则进行报送。</w:t>
      </w:r>
    </w:p>
    <w:p w:rsidR="00C231F7" w:rsidRDefault="00C231F7" w:rsidP="00C231F7">
      <w:pPr>
        <w:spacing w:line="360" w:lineRule="atLeast"/>
        <w:ind w:firstLine="420"/>
        <w:rPr>
          <w:rFonts w:ascii="宋体" w:hAnsi="宋体" w:cs="宋体"/>
          <w:kern w:val="0"/>
          <w:szCs w:val="21"/>
        </w:rPr>
      </w:pPr>
      <w:r>
        <w:rPr>
          <w:rFonts w:ascii="宋体" w:hAnsi="宋体" w:cs="宋体" w:hint="eastAsia"/>
          <w:kern w:val="0"/>
          <w:szCs w:val="21"/>
        </w:rPr>
        <w:t>（1）依据发改等行业主管部门的批复、核准</w:t>
      </w:r>
      <w:r>
        <w:rPr>
          <w:rFonts w:ascii="宋体" w:hAnsi="宋体" w:cs="宋体"/>
          <w:kern w:val="0"/>
          <w:szCs w:val="21"/>
        </w:rPr>
        <w:t>、备案文件</w:t>
      </w:r>
      <w:r>
        <w:rPr>
          <w:rFonts w:ascii="宋体" w:hAnsi="宋体" w:cs="宋体" w:hint="eastAsia"/>
          <w:kern w:val="0"/>
          <w:szCs w:val="21"/>
        </w:rPr>
        <w:t>（投资项目在线监管平台登记信息）或规划文件填报，一个文件只能作为一个投资项目的报送依据，由立项单位负责统计。</w:t>
      </w:r>
    </w:p>
    <w:p w:rsidR="00C231F7" w:rsidRDefault="00C231F7" w:rsidP="00C231F7">
      <w:pPr>
        <w:spacing w:line="360" w:lineRule="atLeast"/>
        <w:ind w:firstLine="420"/>
        <w:rPr>
          <w:rFonts w:ascii="宋体" w:hAnsi="宋体" w:cs="宋体"/>
          <w:kern w:val="0"/>
          <w:szCs w:val="21"/>
        </w:rPr>
      </w:pPr>
      <w:r>
        <w:rPr>
          <w:rFonts w:ascii="宋体" w:hAnsi="宋体" w:cs="宋体" w:hint="eastAsia"/>
          <w:kern w:val="0"/>
          <w:szCs w:val="21"/>
        </w:rPr>
        <w:lastRenderedPageBreak/>
        <w:t>（2）不得</w:t>
      </w:r>
      <w:r>
        <w:rPr>
          <w:rFonts w:ascii="宋体" w:hAnsi="宋体" w:cs="宋体"/>
          <w:kern w:val="0"/>
          <w:szCs w:val="21"/>
        </w:rPr>
        <w:t>人为</w:t>
      </w:r>
      <w:r>
        <w:rPr>
          <w:rFonts w:ascii="宋体" w:hAnsi="宋体" w:cs="宋体" w:hint="eastAsia"/>
          <w:kern w:val="0"/>
          <w:szCs w:val="21"/>
        </w:rPr>
        <w:t>合并</w:t>
      </w:r>
      <w:r>
        <w:rPr>
          <w:rFonts w:ascii="宋体" w:hAnsi="宋体" w:cs="宋体"/>
          <w:kern w:val="0"/>
          <w:szCs w:val="21"/>
        </w:rPr>
        <w:t>项目</w:t>
      </w:r>
      <w:r>
        <w:rPr>
          <w:rFonts w:ascii="宋体" w:hAnsi="宋体" w:cs="宋体" w:hint="eastAsia"/>
          <w:kern w:val="0"/>
          <w:szCs w:val="21"/>
        </w:rPr>
        <w:t>报送</w:t>
      </w:r>
      <w:r>
        <w:rPr>
          <w:rFonts w:ascii="宋体" w:hAnsi="宋体" w:cs="宋体"/>
          <w:kern w:val="0"/>
          <w:szCs w:val="21"/>
        </w:rPr>
        <w:t>。</w:t>
      </w:r>
      <w:r>
        <w:rPr>
          <w:rFonts w:ascii="宋体" w:hAnsi="宋体" w:cs="宋体" w:hint="eastAsia"/>
          <w:kern w:val="0"/>
          <w:szCs w:val="21"/>
        </w:rPr>
        <w:t>有单独批复、核准</w:t>
      </w:r>
      <w:r>
        <w:rPr>
          <w:rFonts w:ascii="宋体" w:hAnsi="宋体" w:cs="宋体"/>
          <w:kern w:val="0"/>
          <w:szCs w:val="21"/>
        </w:rPr>
        <w:t>、备案</w:t>
      </w:r>
      <w:r>
        <w:rPr>
          <w:rFonts w:ascii="宋体" w:hAnsi="宋体" w:cs="宋体" w:hint="eastAsia"/>
          <w:kern w:val="0"/>
          <w:szCs w:val="21"/>
        </w:rPr>
        <w:t>或规划文件但未达到500万元标准的投资项目，不能与</w:t>
      </w:r>
      <w:r>
        <w:rPr>
          <w:rFonts w:ascii="宋体" w:hAnsi="宋体" w:cs="宋体"/>
          <w:kern w:val="0"/>
          <w:szCs w:val="21"/>
        </w:rPr>
        <w:t>其它项目合并</w:t>
      </w:r>
      <w:r>
        <w:rPr>
          <w:rFonts w:ascii="宋体" w:hAnsi="宋体" w:cs="宋体" w:hint="eastAsia"/>
          <w:kern w:val="0"/>
          <w:szCs w:val="21"/>
        </w:rPr>
        <w:t>纳入500万元以上固定资产投资项目统计。</w:t>
      </w:r>
    </w:p>
    <w:p w:rsidR="00C231F7" w:rsidRDefault="00C231F7" w:rsidP="00C231F7">
      <w:pPr>
        <w:spacing w:line="360" w:lineRule="atLeast"/>
        <w:ind w:firstLine="420"/>
        <w:rPr>
          <w:rFonts w:ascii="宋体" w:hAnsi="宋体" w:cs="宋体"/>
          <w:kern w:val="0"/>
          <w:szCs w:val="21"/>
        </w:rPr>
      </w:pPr>
      <w:r>
        <w:rPr>
          <w:rFonts w:ascii="宋体" w:hAnsi="宋体" w:cs="宋体" w:hint="eastAsia"/>
          <w:kern w:val="0"/>
          <w:szCs w:val="21"/>
        </w:rPr>
        <w:t>（3）各级统计部门要加强对该类项目入库</w:t>
      </w:r>
      <w:r>
        <w:rPr>
          <w:rFonts w:ascii="宋体" w:hAnsi="宋体" w:cs="宋体"/>
          <w:kern w:val="0"/>
          <w:szCs w:val="21"/>
        </w:rPr>
        <w:t>及数据</w:t>
      </w:r>
      <w:r>
        <w:rPr>
          <w:rFonts w:ascii="宋体" w:hAnsi="宋体" w:cs="宋体" w:hint="eastAsia"/>
          <w:kern w:val="0"/>
          <w:szCs w:val="21"/>
        </w:rPr>
        <w:t>质量的审核</w:t>
      </w:r>
      <w:r>
        <w:rPr>
          <w:rFonts w:ascii="宋体" w:hAnsi="宋体" w:cs="宋体"/>
          <w:kern w:val="0"/>
          <w:szCs w:val="21"/>
        </w:rPr>
        <w:t>。</w:t>
      </w:r>
    </w:p>
    <w:p w:rsidR="00C231F7" w:rsidRDefault="00C231F7" w:rsidP="00C231F7">
      <w:pPr>
        <w:spacing w:line="360" w:lineRule="atLeast"/>
        <w:ind w:firstLineChars="200" w:firstLine="422"/>
        <w:rPr>
          <w:rFonts w:ascii="宋体" w:hAnsi="宋体" w:cs="宋体"/>
          <w:b/>
          <w:bCs/>
          <w:kern w:val="0"/>
          <w:szCs w:val="21"/>
        </w:rPr>
      </w:pPr>
      <w:r>
        <w:rPr>
          <w:rFonts w:ascii="宋体" w:hAnsi="宋体" w:cs="宋体" w:hint="eastAsia"/>
          <w:b/>
          <w:bCs/>
          <w:kern w:val="0"/>
          <w:szCs w:val="21"/>
        </w:rPr>
        <w:t>单纯设备购置项目填报应注意的问题:</w:t>
      </w:r>
    </w:p>
    <w:p w:rsidR="00C231F7" w:rsidRDefault="00C231F7" w:rsidP="00C231F7">
      <w:pPr>
        <w:spacing w:line="360" w:lineRule="atLeast"/>
        <w:ind w:firstLineChars="200" w:firstLine="420"/>
        <w:rPr>
          <w:rFonts w:ascii="黑体" w:eastAsia="黑体" w:hAnsi="黑体" w:cs="宋体"/>
          <w:kern w:val="0"/>
          <w:szCs w:val="21"/>
        </w:rPr>
      </w:pPr>
      <w:r>
        <w:rPr>
          <w:rFonts w:ascii="宋体" w:hAnsi="宋体" w:cs="宋体" w:hint="eastAsia"/>
          <w:kern w:val="0"/>
          <w:szCs w:val="21"/>
        </w:rPr>
        <w:t>部分调查单位的单纯设备购置在年初没有统一计划，且在年内分批多次实施，如果在报告期内达到500万元的报送标准，可在当月纳入统计范围。</w:t>
      </w:r>
    </w:p>
    <w:p w:rsidR="00C231F7" w:rsidRDefault="00C231F7" w:rsidP="00C231F7">
      <w:pPr>
        <w:spacing w:line="360" w:lineRule="atLeast"/>
        <w:ind w:firstLineChars="200" w:firstLine="420"/>
        <w:rPr>
          <w:rFonts w:ascii="宋体" w:hAnsi="宋体" w:cs="宋体"/>
          <w:kern w:val="0"/>
          <w:szCs w:val="21"/>
        </w:rPr>
      </w:pPr>
      <w:r>
        <w:rPr>
          <w:rFonts w:ascii="黑体" w:eastAsia="黑体" w:hAnsi="黑体" w:cs="宋体" w:hint="eastAsia"/>
          <w:kern w:val="0"/>
          <w:szCs w:val="21"/>
        </w:rPr>
        <w:t>民间固定资产投资</w:t>
      </w:r>
      <w:r>
        <w:rPr>
          <w:rFonts w:ascii="宋体" w:hAnsi="宋体" w:cs="宋体" w:hint="eastAsia"/>
          <w:kern w:val="0"/>
          <w:szCs w:val="21"/>
        </w:rPr>
        <w:t xml:space="preserve">  指具有集体、私营、个人性质的内资调查单位以及由其控股（包括绝对控股和相对控股）的调查单位在中华人民共和国境内建造或购置固定资产的投资。 </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民间固定资产投资统计范围根据固定资产投资项目单位的工商登记注册类型和控股情况来确定，包括：</w:t>
      </w:r>
    </w:p>
    <w:p w:rsidR="00C231F7" w:rsidRDefault="00C231F7" w:rsidP="00C231F7">
      <w:pPr>
        <w:spacing w:line="360" w:lineRule="atLeast"/>
        <w:ind w:firstLineChars="200" w:firstLine="420"/>
        <w:rPr>
          <w:rFonts w:ascii="仿宋_GB2312" w:eastAsia="仿宋_GB2312"/>
          <w:spacing w:val="8"/>
          <w:sz w:val="30"/>
          <w:szCs w:val="30"/>
        </w:rPr>
      </w:pPr>
      <w:r>
        <w:rPr>
          <w:rFonts w:ascii="宋体" w:hAnsi="宋体" w:cs="宋体" w:hint="eastAsia"/>
          <w:kern w:val="0"/>
          <w:szCs w:val="21"/>
        </w:rPr>
        <w:t>（1）工商登记注册的集体、股份合作、私营独资、私营合伙、私营有限责任公司、个体户、个人合伙等纯民间主体的固定资产投资；</w:t>
      </w:r>
    </w:p>
    <w:p w:rsidR="00C231F7" w:rsidRDefault="00C231F7" w:rsidP="00C231F7">
      <w:pPr>
        <w:spacing w:line="360" w:lineRule="atLeast"/>
        <w:ind w:firstLineChars="200" w:firstLine="420"/>
        <w:rPr>
          <w:rFonts w:ascii="宋体" w:hAnsi="宋体" w:cs="宋体"/>
          <w:spacing w:val="-4"/>
          <w:kern w:val="0"/>
          <w:szCs w:val="21"/>
        </w:rPr>
      </w:pPr>
      <w:r>
        <w:rPr>
          <w:rFonts w:ascii="宋体" w:hAnsi="宋体" w:cs="宋体" w:hint="eastAsia"/>
          <w:kern w:val="0"/>
          <w:szCs w:val="21"/>
        </w:rPr>
        <w:t>（2）</w:t>
      </w:r>
      <w:r>
        <w:rPr>
          <w:rFonts w:ascii="宋体" w:hAnsi="宋体" w:cs="宋体" w:hint="eastAsia"/>
          <w:spacing w:val="-4"/>
          <w:kern w:val="0"/>
          <w:szCs w:val="21"/>
        </w:rPr>
        <w:t>工商登记注册的混合经济成分中由集体、私营、个人控股的投资主体单位的全部固定资产投资。</w:t>
      </w:r>
    </w:p>
    <w:p w:rsidR="00C231F7" w:rsidRDefault="00C231F7" w:rsidP="00C231F7">
      <w:pPr>
        <w:spacing w:line="360" w:lineRule="atLeast"/>
        <w:ind w:firstLineChars="200" w:firstLine="420"/>
        <w:rPr>
          <w:rFonts w:ascii="宋体" w:hAnsi="宋体" w:cs="宋体"/>
          <w:kern w:val="0"/>
          <w:szCs w:val="21"/>
        </w:rPr>
      </w:pPr>
      <w:r>
        <w:rPr>
          <w:rFonts w:ascii="宋体" w:hAnsi="宋体" w:cs="宋体" w:hint="eastAsia"/>
          <w:kern w:val="0"/>
          <w:szCs w:val="21"/>
        </w:rPr>
        <w:t>民间固定资产投资主体划分如下：</w:t>
      </w:r>
    </w:p>
    <w:tbl>
      <w:tblPr>
        <w:tblW w:w="0" w:type="auto"/>
        <w:jc w:val="center"/>
        <w:tblBorders>
          <w:top w:val="single" w:sz="8" w:space="0" w:color="auto"/>
          <w:bottom w:val="single" w:sz="8" w:space="0" w:color="auto"/>
          <w:insideH w:val="single" w:sz="2" w:space="0" w:color="auto"/>
          <w:insideV w:val="single" w:sz="2" w:space="0" w:color="auto"/>
        </w:tblBorders>
        <w:tblLayout w:type="fixed"/>
        <w:tblLook w:val="0000"/>
      </w:tblPr>
      <w:tblGrid>
        <w:gridCol w:w="4320"/>
        <w:gridCol w:w="4326"/>
      </w:tblGrid>
      <w:tr w:rsidR="00C231F7" w:rsidTr="004A0CF4">
        <w:trPr>
          <w:trHeight w:val="340"/>
          <w:jc w:val="center"/>
        </w:trPr>
        <w:tc>
          <w:tcPr>
            <w:tcW w:w="4320" w:type="dxa"/>
            <w:vAlign w:val="center"/>
          </w:tcPr>
          <w:p w:rsidR="00C231F7" w:rsidRDefault="00C231F7" w:rsidP="004A0CF4">
            <w:pPr>
              <w:widowControl/>
              <w:spacing w:line="240" w:lineRule="exact"/>
              <w:rPr>
                <w:rFonts w:ascii="宋体" w:hAnsi="宋体" w:cs="宋体"/>
                <w:b/>
                <w:bCs/>
                <w:kern w:val="0"/>
                <w:sz w:val="18"/>
                <w:szCs w:val="18"/>
              </w:rPr>
            </w:pPr>
            <w:r>
              <w:rPr>
                <w:rFonts w:ascii="宋体" w:hAnsi="宋体" w:cs="宋体" w:hint="eastAsia"/>
                <w:b/>
                <w:bCs/>
                <w:kern w:val="0"/>
                <w:sz w:val="18"/>
                <w:szCs w:val="18"/>
              </w:rPr>
              <w:t>纯民间固定资产投资主体</w:t>
            </w:r>
          </w:p>
        </w:tc>
        <w:tc>
          <w:tcPr>
            <w:tcW w:w="4326" w:type="dxa"/>
            <w:vAlign w:val="center"/>
          </w:tcPr>
          <w:p w:rsidR="00C231F7" w:rsidRDefault="00C231F7" w:rsidP="004A0CF4">
            <w:pPr>
              <w:spacing w:line="240" w:lineRule="exact"/>
              <w:ind w:firstLineChars="200" w:firstLine="361"/>
              <w:rPr>
                <w:rFonts w:ascii="宋体" w:hAnsi="宋体" w:cs="宋体"/>
                <w:b/>
                <w:kern w:val="0"/>
                <w:sz w:val="18"/>
                <w:szCs w:val="18"/>
              </w:rPr>
            </w:pPr>
            <w:r>
              <w:rPr>
                <w:rFonts w:ascii="宋体" w:hAnsi="宋体" w:cs="宋体" w:hint="eastAsia"/>
                <w:b/>
                <w:kern w:val="0"/>
                <w:sz w:val="18"/>
                <w:szCs w:val="18"/>
              </w:rPr>
              <w:t>混合经济投资主体</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120 集体企业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143 国有与集体联营企业</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130 股份合作企业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159 其他有限责任公司</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142 集体联营企业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160 股份有限公司</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149 其他联营企业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210合资经营企业（港或澳、台资）</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170 私营企业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220合作经营企业（港或澳、台资）</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190 其他企业</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240港、澳、台商投资股份有限企业</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410 个体户</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290 其他港、澳、台商投资企业</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420 个人合伙</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310 中外合资经营企业</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320中外合作经营企业</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340 外商投资股份有限公司</w:t>
            </w:r>
          </w:p>
        </w:tc>
      </w:tr>
      <w:tr w:rsidR="00C231F7" w:rsidTr="004A0CF4">
        <w:trPr>
          <w:trHeight w:val="284"/>
          <w:jc w:val="center"/>
        </w:trPr>
        <w:tc>
          <w:tcPr>
            <w:tcW w:w="4320" w:type="dxa"/>
            <w:vAlign w:val="center"/>
          </w:tcPr>
          <w:p w:rsidR="00C231F7" w:rsidRDefault="00C231F7" w:rsidP="004A0CF4">
            <w:pPr>
              <w:widowControl/>
              <w:spacing w:line="240" w:lineRule="exact"/>
              <w:rPr>
                <w:rFonts w:ascii="宋体" w:hAnsi="宋体" w:cs="宋体"/>
                <w:kern w:val="0"/>
                <w:sz w:val="18"/>
                <w:szCs w:val="18"/>
              </w:rPr>
            </w:pPr>
            <w:r>
              <w:rPr>
                <w:rFonts w:ascii="宋体" w:hAnsi="宋体" w:cs="宋体" w:hint="eastAsia"/>
                <w:kern w:val="0"/>
                <w:sz w:val="18"/>
                <w:szCs w:val="18"/>
              </w:rPr>
              <w:t xml:space="preserve">　</w:t>
            </w:r>
          </w:p>
        </w:tc>
        <w:tc>
          <w:tcPr>
            <w:tcW w:w="4326" w:type="dxa"/>
            <w:vAlign w:val="center"/>
          </w:tcPr>
          <w:p w:rsidR="00C231F7" w:rsidRDefault="00C231F7" w:rsidP="004A0CF4">
            <w:pPr>
              <w:spacing w:line="240" w:lineRule="exact"/>
              <w:ind w:firstLineChars="200" w:firstLine="360"/>
              <w:rPr>
                <w:rFonts w:ascii="宋体" w:hAnsi="宋体" w:cs="宋体"/>
                <w:kern w:val="0"/>
                <w:sz w:val="18"/>
                <w:szCs w:val="18"/>
              </w:rPr>
            </w:pPr>
            <w:r>
              <w:rPr>
                <w:rFonts w:ascii="宋体" w:hAnsi="宋体" w:cs="宋体" w:hint="eastAsia"/>
                <w:kern w:val="0"/>
                <w:sz w:val="18"/>
                <w:szCs w:val="18"/>
              </w:rPr>
              <w:t>390 其他外商投资企业</w:t>
            </w:r>
          </w:p>
        </w:tc>
      </w:tr>
    </w:tbl>
    <w:p w:rsidR="00C231F7" w:rsidRDefault="00C231F7" w:rsidP="00C231F7">
      <w:pPr>
        <w:ind w:firstLineChars="200" w:firstLine="360"/>
        <w:jc w:val="left"/>
        <w:rPr>
          <w:rFonts w:ascii="宋体" w:hAnsi="宋体" w:cs="宋体"/>
          <w:kern w:val="0"/>
          <w:sz w:val="18"/>
          <w:szCs w:val="18"/>
        </w:rPr>
      </w:pPr>
      <w:r>
        <w:rPr>
          <w:rFonts w:ascii="宋体" w:hAnsi="宋体" w:hint="eastAsia"/>
          <w:sz w:val="18"/>
          <w:szCs w:val="18"/>
        </w:rPr>
        <w:t>注：</w:t>
      </w:r>
      <w:r>
        <w:rPr>
          <w:rFonts w:ascii="宋体" w:hAnsi="宋体" w:cs="宋体" w:hint="eastAsia"/>
          <w:kern w:val="0"/>
          <w:sz w:val="18"/>
          <w:szCs w:val="18"/>
        </w:rPr>
        <w:t>混合经济投资主体是否属于民间固定资产投资主体须根据统计报表中填报的控股情况确定。</w:t>
      </w:r>
    </w:p>
    <w:p w:rsidR="00C231F7" w:rsidRDefault="00C231F7" w:rsidP="00C231F7">
      <w:pPr>
        <w:spacing w:line="360" w:lineRule="exact"/>
        <w:ind w:firstLineChars="200" w:firstLine="420"/>
        <w:rPr>
          <w:rFonts w:ascii="宋体" w:hAnsi="宋体"/>
          <w:spacing w:val="-3"/>
          <w:szCs w:val="21"/>
        </w:rPr>
      </w:pPr>
      <w:r>
        <w:rPr>
          <w:rFonts w:ascii="黑体" w:eastAsia="黑体" w:hint="eastAsia"/>
        </w:rPr>
        <w:t xml:space="preserve">基础设施投资  </w:t>
      </w:r>
      <w:r>
        <w:rPr>
          <w:rFonts w:ascii="宋体" w:hAnsi="宋体" w:hint="eastAsia"/>
          <w:spacing w:val="-3"/>
          <w:szCs w:val="21"/>
        </w:rPr>
        <w:t>指为</w:t>
      </w:r>
      <w:hyperlink r:id="rId21" w:tgtFrame="_blank" w:history="1">
        <w:r>
          <w:rPr>
            <w:rFonts w:ascii="宋体" w:hAnsi="宋体" w:hint="eastAsia"/>
            <w:spacing w:val="-3"/>
            <w:szCs w:val="21"/>
          </w:rPr>
          <w:t>社会</w:t>
        </w:r>
      </w:hyperlink>
      <w:r>
        <w:rPr>
          <w:rFonts w:ascii="宋体" w:hAnsi="宋体" w:hint="eastAsia"/>
          <w:spacing w:val="-3"/>
          <w:szCs w:val="21"/>
        </w:rPr>
        <w:t>生产和生活提供基础性、大众性服务的工程和设施，是社会赖以生存和发展的基本条件。一般包括以下几个方面的内容：1.公共设施，如电力、电信、自来水、管道煤气、卫生设施、排污、固体废弃物的收集与处理；2.公共工程，如大坝、灌溉及排水用的渠道工程；3.交通运输设施，如公路、铁路、港口、机场、水路。按我国国民经济行业分类，具体包括下列行业：</w:t>
      </w:r>
    </w:p>
    <w:p w:rsidR="00C231F7" w:rsidRDefault="00C231F7" w:rsidP="00C231F7">
      <w:pPr>
        <w:spacing w:line="360" w:lineRule="exact"/>
        <w:ind w:firstLineChars="200" w:firstLine="408"/>
        <w:rPr>
          <w:rFonts w:ascii="宋体" w:hAnsi="宋体"/>
          <w:spacing w:val="-3"/>
          <w:szCs w:val="21"/>
        </w:rPr>
      </w:pPr>
    </w:p>
    <w:tbl>
      <w:tblPr>
        <w:tblW w:w="0" w:type="auto"/>
        <w:jc w:val="center"/>
        <w:tblBorders>
          <w:top w:val="single" w:sz="8" w:space="0" w:color="auto"/>
          <w:bottom w:val="single" w:sz="8" w:space="0" w:color="auto"/>
          <w:insideH w:val="single" w:sz="2" w:space="0" w:color="auto"/>
          <w:insideV w:val="single" w:sz="2" w:space="0" w:color="auto"/>
        </w:tblBorders>
        <w:tblLayout w:type="fixed"/>
        <w:tblLook w:val="0000"/>
      </w:tblPr>
      <w:tblGrid>
        <w:gridCol w:w="4596"/>
        <w:gridCol w:w="4053"/>
      </w:tblGrid>
      <w:tr w:rsidR="00C231F7" w:rsidTr="004A0CF4">
        <w:trPr>
          <w:trHeight w:val="227"/>
          <w:jc w:val="center"/>
        </w:trPr>
        <w:tc>
          <w:tcPr>
            <w:tcW w:w="4596" w:type="dxa"/>
            <w:vAlign w:val="center"/>
          </w:tcPr>
          <w:p w:rsidR="00C231F7" w:rsidRDefault="00C231F7" w:rsidP="004A0CF4">
            <w:pPr>
              <w:jc w:val="center"/>
              <w:rPr>
                <w:rFonts w:ascii="宋体" w:hAnsi="宋体" w:cs="宋体"/>
                <w:b/>
                <w:kern w:val="0"/>
                <w:sz w:val="18"/>
                <w:szCs w:val="18"/>
              </w:rPr>
            </w:pPr>
            <w:r>
              <w:rPr>
                <w:rFonts w:ascii="宋体" w:hAnsi="宋体" w:cs="宋体" w:hint="eastAsia"/>
                <w:b/>
                <w:kern w:val="0"/>
                <w:sz w:val="18"/>
                <w:szCs w:val="18"/>
              </w:rPr>
              <w:t>行业代码</w:t>
            </w:r>
          </w:p>
        </w:tc>
        <w:tc>
          <w:tcPr>
            <w:tcW w:w="4053" w:type="dxa"/>
            <w:vAlign w:val="center"/>
          </w:tcPr>
          <w:p w:rsidR="00C231F7" w:rsidRDefault="00C231F7" w:rsidP="004A0CF4">
            <w:pPr>
              <w:jc w:val="center"/>
              <w:rPr>
                <w:rFonts w:ascii="宋体" w:hAnsi="宋体" w:cs="宋体"/>
                <w:b/>
                <w:kern w:val="0"/>
                <w:sz w:val="18"/>
                <w:szCs w:val="18"/>
              </w:rPr>
            </w:pPr>
            <w:r>
              <w:rPr>
                <w:rFonts w:ascii="宋体" w:hAnsi="宋体" w:cs="宋体" w:hint="eastAsia"/>
                <w:b/>
                <w:kern w:val="0"/>
                <w:sz w:val="18"/>
                <w:szCs w:val="18"/>
              </w:rPr>
              <w:t>行业名称</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44</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电力、热力生产和供应业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45</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燃气生产和供应业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46</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水的生产和供应业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53</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铁路运输业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54</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道路运输业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55</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水上运输业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56</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航空运输业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57</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管道运输业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58</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多式联运和运输代理业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591</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装卸搬运</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60</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邮政业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63</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电信、广播电视和卫星传输服务</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64</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互联网和相关服务</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lastRenderedPageBreak/>
              <w:t>76</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水利管理业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77</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生态保护和环境治理业</w:t>
            </w:r>
          </w:p>
        </w:tc>
      </w:tr>
      <w:tr w:rsidR="00C231F7" w:rsidTr="004A0CF4">
        <w:trPr>
          <w:trHeight w:val="227"/>
          <w:jc w:val="center"/>
        </w:trPr>
        <w:tc>
          <w:tcPr>
            <w:tcW w:w="4596" w:type="dxa"/>
            <w:vAlign w:val="center"/>
          </w:tcPr>
          <w:p w:rsidR="00C231F7" w:rsidRDefault="00C231F7" w:rsidP="004A0CF4">
            <w:pPr>
              <w:jc w:val="center"/>
              <w:rPr>
                <w:rFonts w:ascii="宋体" w:hAnsi="宋体" w:cs="宋体"/>
                <w:kern w:val="0"/>
                <w:sz w:val="18"/>
                <w:szCs w:val="18"/>
              </w:rPr>
            </w:pPr>
            <w:r>
              <w:rPr>
                <w:rFonts w:ascii="宋体" w:hAnsi="宋体" w:cs="宋体" w:hint="eastAsia"/>
                <w:kern w:val="0"/>
                <w:sz w:val="18"/>
                <w:szCs w:val="18"/>
              </w:rPr>
              <w:t>78</w:t>
            </w:r>
          </w:p>
        </w:tc>
        <w:tc>
          <w:tcPr>
            <w:tcW w:w="4053" w:type="dxa"/>
            <w:vAlign w:val="center"/>
          </w:tcPr>
          <w:p w:rsidR="00C231F7" w:rsidRDefault="00C231F7" w:rsidP="004A0CF4">
            <w:pPr>
              <w:rPr>
                <w:rFonts w:ascii="宋体" w:hAnsi="宋体" w:cs="宋体"/>
                <w:kern w:val="0"/>
                <w:sz w:val="18"/>
                <w:szCs w:val="18"/>
              </w:rPr>
            </w:pPr>
            <w:r>
              <w:rPr>
                <w:rFonts w:ascii="宋体" w:hAnsi="宋体" w:cs="宋体" w:hint="eastAsia"/>
                <w:kern w:val="0"/>
                <w:sz w:val="18"/>
                <w:szCs w:val="18"/>
              </w:rPr>
              <w:t>公共设施管理业</w:t>
            </w:r>
          </w:p>
        </w:tc>
      </w:tr>
    </w:tbl>
    <w:p w:rsidR="00C231F7" w:rsidRDefault="00C231F7" w:rsidP="00C231F7">
      <w:pPr>
        <w:spacing w:line="360" w:lineRule="atLeast"/>
        <w:rPr>
          <w:rFonts w:ascii="宋体" w:hAnsi="宋体"/>
          <w:szCs w:val="21"/>
        </w:rPr>
      </w:pPr>
      <w:r>
        <w:rPr>
          <w:rFonts w:ascii="宋体" w:hAnsi="宋体" w:hint="eastAsia"/>
          <w:szCs w:val="21"/>
        </w:rPr>
        <w:t xml:space="preserve">    说明：为了避免工业和基础设施两大领域之间的数据重复，国家统计局通常发布的基础设施投资口径为基础设施投资（不含电力、热力、燃气及水生产和供应业），具体包括铁路运输业，道路运输业，水上运输业，航空运输业，管道运输业，多式联运和运输代理业，装卸搬运，邮政业，电信、广播电视和卫星传输服务，互联网和相关服务，水利管理业，生态保护和环境治理业，公共设施管理业。</w:t>
      </w:r>
    </w:p>
    <w:p w:rsidR="00C231F7" w:rsidRDefault="00C231F7" w:rsidP="00C231F7">
      <w:pPr>
        <w:spacing w:line="360" w:lineRule="atLeast"/>
        <w:ind w:firstLineChars="200" w:firstLine="420"/>
        <w:rPr>
          <w:rFonts w:ascii="宋体"/>
        </w:rPr>
      </w:pPr>
      <w:r>
        <w:rPr>
          <w:rFonts w:ascii="黑体" w:eastAsia="黑体" w:hint="eastAsia"/>
        </w:rPr>
        <w:t xml:space="preserve">计划总投资  </w:t>
      </w:r>
      <w:r>
        <w:rPr>
          <w:rFonts w:ascii="宋体" w:hint="eastAsia"/>
          <w:szCs w:val="21"/>
        </w:rPr>
        <w:t>指在建的建设工程按照总体设计（</w:t>
      </w:r>
      <w:r>
        <w:rPr>
          <w:rFonts w:ascii="宋体" w:hAnsi="宋体" w:cs="宋体" w:hint="eastAsia"/>
          <w:kern w:val="0"/>
          <w:szCs w:val="21"/>
        </w:rPr>
        <w:t>或按设计概算或预算</w:t>
      </w:r>
      <w:r>
        <w:rPr>
          <w:rFonts w:ascii="宋体" w:hint="eastAsia"/>
          <w:szCs w:val="21"/>
        </w:rPr>
        <w:t>）规定的内容全部建成</w:t>
      </w:r>
      <w:r>
        <w:rPr>
          <w:rFonts w:ascii="宋体" w:hAnsi="宋体" w:cs="宋体" w:hint="eastAsia"/>
          <w:kern w:val="0"/>
          <w:szCs w:val="21"/>
        </w:rPr>
        <w:t>计划</w:t>
      </w:r>
      <w:r>
        <w:rPr>
          <w:rFonts w:ascii="宋体" w:hint="eastAsia"/>
          <w:szCs w:val="21"/>
        </w:rPr>
        <w:t>需要的总投资。没有总体设计的</w:t>
      </w:r>
      <w:r>
        <w:rPr>
          <w:rFonts w:ascii="宋体" w:hAnsi="宋体" w:cs="宋体" w:hint="eastAsia"/>
          <w:kern w:val="0"/>
          <w:szCs w:val="21"/>
        </w:rPr>
        <w:t>建设工程</w:t>
      </w:r>
      <w:r>
        <w:rPr>
          <w:rFonts w:ascii="宋体" w:hint="eastAsia"/>
          <w:szCs w:val="21"/>
        </w:rPr>
        <w:t>，分别按报告期施工工程的计划总投资合计数填报。单纯购置单位应填报单纯购置的计划总投资。计划总投资是反应固定资产投资在建总规模的重要指标，也是检查工程进度，计算建设周期的依据之一</w:t>
      </w:r>
      <w:r>
        <w:rPr>
          <w:rFonts w:ascii="宋体" w:hint="eastAsia"/>
        </w:rPr>
        <w:t>。</w:t>
      </w:r>
    </w:p>
    <w:p w:rsidR="00C231F7" w:rsidRDefault="00C231F7" w:rsidP="00C231F7">
      <w:pPr>
        <w:spacing w:line="360" w:lineRule="atLeast"/>
        <w:ind w:firstLineChars="200" w:firstLine="422"/>
        <w:rPr>
          <w:rFonts w:ascii="宋体"/>
          <w:b/>
        </w:rPr>
      </w:pPr>
      <w:r>
        <w:rPr>
          <w:rFonts w:ascii="宋体" w:hint="eastAsia"/>
          <w:b/>
        </w:rPr>
        <w:t>填报计划总投资应扣除铺底流动资金。</w:t>
      </w:r>
    </w:p>
    <w:p w:rsidR="00C231F7" w:rsidRDefault="00C231F7" w:rsidP="00C231F7">
      <w:pPr>
        <w:spacing w:line="360" w:lineRule="atLeast"/>
        <w:ind w:firstLineChars="200" w:firstLine="420"/>
        <w:rPr>
          <w:rFonts w:ascii="宋体"/>
        </w:rPr>
      </w:pPr>
      <w:r>
        <w:rPr>
          <w:rFonts w:ascii="宋体" w:hint="eastAsia"/>
        </w:rPr>
        <w:t>计划总投资按以下办法确定填报：</w:t>
      </w:r>
    </w:p>
    <w:p w:rsidR="00C231F7" w:rsidRDefault="00C231F7" w:rsidP="00C231F7">
      <w:pPr>
        <w:spacing w:line="360" w:lineRule="atLeast"/>
        <w:ind w:firstLineChars="200" w:firstLine="420"/>
        <w:rPr>
          <w:rFonts w:ascii="宋体"/>
        </w:rPr>
      </w:pPr>
      <w:r>
        <w:rPr>
          <w:rFonts w:ascii="宋体" w:hint="eastAsia"/>
        </w:rPr>
        <w:t>（1）有上级批准计划总投资的，填列上级批准数额。在上级批准计划总投资后，又批准调整（追加或减少）时，应填列批准后的调整数字；</w:t>
      </w:r>
    </w:p>
    <w:p w:rsidR="00C231F7" w:rsidRDefault="00C231F7" w:rsidP="00C231F7">
      <w:pPr>
        <w:spacing w:line="360" w:lineRule="atLeast"/>
        <w:ind w:firstLineChars="200" w:firstLine="420"/>
        <w:rPr>
          <w:rFonts w:ascii="宋体"/>
        </w:rPr>
      </w:pPr>
      <w:r>
        <w:rPr>
          <w:rFonts w:ascii="宋体" w:hint="eastAsia"/>
        </w:rPr>
        <w:t>（2）无上级批准的计划总投资的，填列</w:t>
      </w:r>
      <w:r>
        <w:rPr>
          <w:rFonts w:ascii="宋体" w:hAnsi="宋体" w:cs="宋体" w:hint="eastAsia"/>
          <w:kern w:val="0"/>
          <w:sz w:val="22"/>
          <w:szCs w:val="22"/>
        </w:rPr>
        <w:t>有关权威单位编制的概算或预算中</w:t>
      </w:r>
      <w:r>
        <w:rPr>
          <w:rFonts w:ascii="宋体" w:hint="eastAsia"/>
        </w:rPr>
        <w:t>的计划总投资；</w:t>
      </w:r>
    </w:p>
    <w:p w:rsidR="00C231F7" w:rsidRDefault="00C231F7" w:rsidP="00C231F7">
      <w:pPr>
        <w:spacing w:line="360" w:lineRule="atLeast"/>
        <w:ind w:firstLineChars="200" w:firstLine="420"/>
        <w:rPr>
          <w:rFonts w:ascii="宋体"/>
        </w:rPr>
      </w:pPr>
      <w:r>
        <w:rPr>
          <w:rFonts w:ascii="宋体" w:hint="eastAsia"/>
        </w:rPr>
        <w:t>（3）前两者都没有的，填列年内施工工程计划总投资。</w:t>
      </w:r>
    </w:p>
    <w:p w:rsidR="00C231F7" w:rsidRDefault="00C231F7" w:rsidP="00C231F7">
      <w:pPr>
        <w:spacing w:line="360" w:lineRule="atLeast"/>
        <w:ind w:firstLineChars="200" w:firstLine="420"/>
        <w:rPr>
          <w:rFonts w:ascii="宋体"/>
        </w:rPr>
      </w:pPr>
      <w:r>
        <w:rPr>
          <w:rFonts w:ascii="黑体" w:eastAsia="黑体" w:hint="eastAsia"/>
        </w:rPr>
        <w:t xml:space="preserve">自开始建设累计完成投资  </w:t>
      </w:r>
      <w:r>
        <w:rPr>
          <w:rFonts w:ascii="宋体" w:hint="eastAsia"/>
        </w:rPr>
        <w:t>指从开始建设到本期止累计完成的全部投资。其计算范围原则上应与“计划总投资”指标包括的工程内容相一致。报告期以前已建成投产或停、缓建工程完成的投资以及拆除、报废工程的投资，仍应包括在内。但转出的“在建工程”累计投资应予以扣除，转入的“在建工程”以前年度完成的投资应当包括。</w:t>
      </w:r>
    </w:p>
    <w:p w:rsidR="00C231F7" w:rsidRDefault="00C231F7" w:rsidP="00C231F7">
      <w:pPr>
        <w:spacing w:line="360" w:lineRule="atLeast"/>
        <w:ind w:firstLineChars="200" w:firstLine="420"/>
        <w:rPr>
          <w:rFonts w:ascii="宋体"/>
        </w:rPr>
      </w:pPr>
      <w:r>
        <w:rPr>
          <w:rFonts w:ascii="黑体" w:eastAsia="黑体" w:hint="eastAsia"/>
        </w:rPr>
        <w:t xml:space="preserve">本年完成投资  </w:t>
      </w:r>
      <w:r>
        <w:rPr>
          <w:rFonts w:ascii="宋体" w:hint="eastAsia"/>
        </w:rPr>
        <w:t>指从本年1月1日起至报告期完成的全部投资额。本年完成投资是反映本年的实际投资规模、计算有关投资效果、进行国民经济核算和经济分析的重要指标。</w:t>
      </w:r>
    </w:p>
    <w:p w:rsidR="00C231F7" w:rsidRDefault="00C231F7" w:rsidP="00C231F7">
      <w:pPr>
        <w:spacing w:line="360" w:lineRule="atLeast"/>
        <w:ind w:firstLine="420"/>
        <w:rPr>
          <w:rFonts w:ascii="宋体"/>
        </w:rPr>
      </w:pPr>
      <w:r>
        <w:rPr>
          <w:rFonts w:ascii="宋体" w:hint="eastAsia"/>
        </w:rPr>
        <w:t>完成投资额包括实际完成的建筑安装工程价值，设备、工具、器具的购置费，以及实际发生的其他费用。</w:t>
      </w:r>
    </w:p>
    <w:p w:rsidR="00C231F7" w:rsidRDefault="00C231F7" w:rsidP="00C231F7">
      <w:pPr>
        <w:spacing w:line="360" w:lineRule="atLeast"/>
        <w:ind w:firstLineChars="200" w:firstLine="422"/>
        <w:rPr>
          <w:rFonts w:ascii="宋体"/>
          <w:b/>
        </w:rPr>
      </w:pPr>
      <w:r>
        <w:rPr>
          <w:rFonts w:ascii="宋体" w:hint="eastAsia"/>
          <w:b/>
        </w:rPr>
        <w:t>项目投资额</w:t>
      </w:r>
      <w:r>
        <w:rPr>
          <w:rFonts w:ascii="宋体"/>
          <w:b/>
        </w:rPr>
        <w:t>的</w:t>
      </w:r>
      <w:r>
        <w:rPr>
          <w:rFonts w:ascii="宋体" w:hint="eastAsia"/>
          <w:b/>
        </w:rPr>
        <w:t>填报原则：</w:t>
      </w:r>
      <w:r>
        <w:rPr>
          <w:rFonts w:ascii="宋体" w:hAnsi="宋体" w:hint="eastAsia"/>
          <w:b/>
        </w:rPr>
        <w:t>①投资额应依据凭证规范填报，按照凭证取得时点做为计量时点。</w:t>
      </w:r>
      <w:r>
        <w:rPr>
          <w:rFonts w:ascii="宋体" w:hint="eastAsia"/>
        </w:rPr>
        <w:t>以工程结算单或进度单为依据的，按照三方签章中最后一方签章时间为计量时点；以会计科目为计量依据的，按照入账时间为计量时点；以支付凭证为依据的，按照开票日期为计量时点。</w:t>
      </w:r>
      <w:r>
        <w:rPr>
          <w:rFonts w:ascii="宋体" w:hAnsi="宋体" w:hint="eastAsia"/>
          <w:b/>
        </w:rPr>
        <w:t>②</w:t>
      </w:r>
      <w:r>
        <w:rPr>
          <w:rFonts w:ascii="宋体" w:hint="eastAsia"/>
          <w:b/>
        </w:rPr>
        <w:t>入库</w:t>
      </w:r>
      <w:r>
        <w:rPr>
          <w:rFonts w:ascii="宋体"/>
          <w:b/>
        </w:rPr>
        <w:t>以前</w:t>
      </w:r>
      <w:r>
        <w:rPr>
          <w:rFonts w:ascii="宋体" w:hint="eastAsia"/>
          <w:b/>
        </w:rPr>
        <w:t>（包含当年和之前年度）的投资额计入“本年完成投资”和“累计完成投资”。</w:t>
      </w:r>
      <w:r>
        <w:rPr>
          <w:rFonts w:ascii="宋体" w:hAnsi="宋体" w:hint="eastAsia"/>
          <w:b/>
        </w:rPr>
        <w:t>③按会计科目或支付凭证为依据报送的</w:t>
      </w:r>
      <w:r>
        <w:rPr>
          <w:rFonts w:ascii="宋体" w:hint="eastAsia"/>
          <w:b/>
        </w:rPr>
        <w:t>项目，竣工投产后，项目质保金和尾款可一次性纳入。</w:t>
      </w:r>
    </w:p>
    <w:p w:rsidR="00C231F7" w:rsidRDefault="00C231F7" w:rsidP="00C231F7">
      <w:pPr>
        <w:spacing w:line="360" w:lineRule="atLeast"/>
        <w:ind w:firstLineChars="200" w:firstLine="482"/>
        <w:rPr>
          <w:rFonts w:ascii="宋体" w:hAnsi="宋体" w:cs="宋体"/>
          <w:b/>
          <w:bCs/>
          <w:kern w:val="0"/>
          <w:sz w:val="24"/>
        </w:rPr>
      </w:pPr>
    </w:p>
    <w:p w:rsidR="00C231F7" w:rsidRDefault="00C231F7" w:rsidP="00C231F7">
      <w:pPr>
        <w:spacing w:line="360" w:lineRule="atLeast"/>
        <w:ind w:firstLineChars="200" w:firstLine="482"/>
        <w:rPr>
          <w:rFonts w:ascii="宋体" w:hAnsi="宋体" w:cs="宋体"/>
          <w:b/>
          <w:bCs/>
          <w:kern w:val="0"/>
          <w:sz w:val="24"/>
        </w:rPr>
      </w:pPr>
    </w:p>
    <w:p w:rsidR="00C231F7" w:rsidRDefault="00C231F7" w:rsidP="00C231F7">
      <w:pPr>
        <w:spacing w:line="360" w:lineRule="atLeast"/>
        <w:ind w:firstLineChars="200" w:firstLine="482"/>
        <w:rPr>
          <w:rFonts w:ascii="宋体" w:hAnsi="宋体" w:cs="宋体"/>
          <w:b/>
          <w:bCs/>
          <w:kern w:val="0"/>
          <w:sz w:val="24"/>
        </w:rPr>
      </w:pPr>
      <w:r>
        <w:rPr>
          <w:rFonts w:ascii="宋体" w:hAnsi="宋体" w:cs="宋体" w:hint="eastAsia"/>
          <w:b/>
          <w:bCs/>
          <w:kern w:val="0"/>
          <w:sz w:val="24"/>
        </w:rPr>
        <w:t>2</w:t>
      </w:r>
      <w:r>
        <w:rPr>
          <w:rFonts w:ascii="宋体" w:hAnsi="宋体" w:cs="宋体"/>
          <w:b/>
          <w:bCs/>
          <w:kern w:val="0"/>
          <w:sz w:val="24"/>
        </w:rPr>
        <w:t>06-1表</w:t>
      </w:r>
      <w:r>
        <w:rPr>
          <w:rFonts w:ascii="宋体" w:hAnsi="宋体" w:cs="宋体" w:hint="eastAsia"/>
          <w:b/>
          <w:bCs/>
          <w:kern w:val="0"/>
          <w:sz w:val="24"/>
        </w:rPr>
        <w:t>：5000万元及以上固定资产投资项目情况：</w:t>
      </w:r>
    </w:p>
    <w:p w:rsidR="00C231F7" w:rsidRDefault="00C231F7" w:rsidP="00C231F7">
      <w:pPr>
        <w:spacing w:line="360" w:lineRule="atLeast"/>
        <w:ind w:firstLine="420"/>
        <w:rPr>
          <w:rFonts w:ascii="宋体" w:hAnsi="宋体"/>
        </w:rPr>
      </w:pPr>
      <w:r>
        <w:rPr>
          <w:rFonts w:ascii="黑体" w:eastAsia="黑体" w:hint="eastAsia"/>
        </w:rPr>
        <w:t xml:space="preserve">住宅投资 </w:t>
      </w:r>
      <w:r>
        <w:rPr>
          <w:rFonts w:ascii="宋体" w:hint="eastAsia"/>
        </w:rPr>
        <w:t xml:space="preserve"> 指为建造专供居住使用的房屋而进行的投资，包括建造职工家属宿舍和集体宿舍（包括职工单身宿舍、学生宿舍）等完成的投资。住宅是根据单项工程的直接用途确定的，在计算住宅投资时应将与其有关的设备购置和其他费用一并计入。调查单位只填报自己建造的住宅，不包括购置的商品房。</w:t>
      </w:r>
    </w:p>
    <w:p w:rsidR="00C231F7" w:rsidRDefault="00C231F7" w:rsidP="00C231F7">
      <w:pPr>
        <w:spacing w:line="360" w:lineRule="atLeast"/>
        <w:ind w:firstLineChars="200" w:firstLine="420"/>
        <w:rPr>
          <w:rFonts w:ascii="宋体"/>
        </w:rPr>
      </w:pPr>
      <w:r>
        <w:rPr>
          <w:rFonts w:ascii="黑体" w:eastAsia="黑体" w:hint="eastAsia"/>
        </w:rPr>
        <w:t>建筑工程</w:t>
      </w:r>
      <w:r>
        <w:rPr>
          <w:rFonts w:ascii="宋体" w:hAnsi="宋体" w:hint="eastAsia"/>
          <w:spacing w:val="-6"/>
          <w:szCs w:val="21"/>
        </w:rPr>
        <w:t xml:space="preserve">  </w:t>
      </w:r>
      <w:r>
        <w:rPr>
          <w:rFonts w:ascii="宋体" w:hint="eastAsia"/>
        </w:rPr>
        <w:t>指各种房屋、建筑物的建造工程。这部分投资额必须兴工动料，通过施工活动才能实现，是固定资产投资额的重要组成部分。建筑工程包括：</w:t>
      </w:r>
    </w:p>
    <w:p w:rsidR="00C231F7" w:rsidRDefault="00C231F7" w:rsidP="00C231F7">
      <w:pPr>
        <w:spacing w:line="360" w:lineRule="atLeast"/>
        <w:ind w:firstLineChars="200" w:firstLine="420"/>
        <w:rPr>
          <w:rFonts w:ascii="宋体"/>
        </w:rPr>
      </w:pPr>
      <w:r>
        <w:rPr>
          <w:rFonts w:ascii="宋体" w:hint="eastAsia"/>
        </w:rPr>
        <w:t>（1）各种房屋如厂房、仓库、办公室、住宅、商店、学校、医院、俱乐部、食堂、招待所。包括：房屋的土建工程；列入房屋工程预算内的暖气、卫生、通风、照明、煤气等设备的价值及装设油饰工程；</w:t>
      </w:r>
      <w:r>
        <w:rPr>
          <w:rFonts w:ascii="宋体" w:hint="eastAsia"/>
        </w:rPr>
        <w:lastRenderedPageBreak/>
        <w:t>列入建筑工程预算内的各种管道（如蒸汽、压缩空气、石油、给排水等管道）、电力、电讯电缆导线等的敷设工程。</w:t>
      </w:r>
    </w:p>
    <w:p w:rsidR="00C231F7" w:rsidRDefault="00C231F7" w:rsidP="00C231F7">
      <w:pPr>
        <w:spacing w:line="360" w:lineRule="atLeast"/>
        <w:ind w:firstLineChars="200" w:firstLine="420"/>
        <w:rPr>
          <w:rFonts w:ascii="宋体"/>
        </w:rPr>
      </w:pPr>
      <w:r>
        <w:rPr>
          <w:rFonts w:ascii="宋体" w:hint="eastAsia"/>
        </w:rPr>
        <w:t>（2）设备基础、支柱、操作平台、梯子、烟囱、凉水塔、水池、灰塔等建筑工程；炼焦炉、裂解炉、蒸汽炉等各种窖炉的砌筑工程及金属结构工程。</w:t>
      </w:r>
    </w:p>
    <w:p w:rsidR="00C231F7" w:rsidRDefault="00C231F7" w:rsidP="00C231F7">
      <w:pPr>
        <w:spacing w:line="360" w:lineRule="atLeast"/>
        <w:ind w:firstLineChars="200" w:firstLine="420"/>
        <w:rPr>
          <w:rFonts w:ascii="宋体"/>
        </w:rPr>
      </w:pPr>
      <w:r>
        <w:rPr>
          <w:rFonts w:ascii="宋体" w:hint="eastAsia"/>
        </w:rPr>
        <w:t>（3）为施工而进行的建筑场地的布置、工程地质勘探，原有建筑物和障碍物的拆除，平整场地、施工临时用水、电、汽、道路工程，以及完工后建筑场地的清理、环境绿化美化工作等。</w:t>
      </w:r>
    </w:p>
    <w:p w:rsidR="00C231F7" w:rsidRDefault="00C231F7" w:rsidP="00C231F7">
      <w:pPr>
        <w:spacing w:line="360" w:lineRule="atLeast"/>
        <w:ind w:firstLineChars="200" w:firstLine="420"/>
        <w:rPr>
          <w:rFonts w:ascii="宋体"/>
        </w:rPr>
      </w:pPr>
      <w:r>
        <w:rPr>
          <w:rFonts w:ascii="宋体" w:hint="eastAsia"/>
        </w:rPr>
        <w:t>（4）矿井的开凿，井巷掘进延伸，露天矿的剥离，石油、天然气钻井工程和铁路、公路、港口、桥梁等工程。</w:t>
      </w:r>
    </w:p>
    <w:p w:rsidR="00C231F7" w:rsidRDefault="00C231F7" w:rsidP="00C231F7">
      <w:pPr>
        <w:spacing w:line="360" w:lineRule="atLeast"/>
        <w:ind w:firstLineChars="200" w:firstLine="420"/>
        <w:rPr>
          <w:rFonts w:ascii="宋体"/>
        </w:rPr>
      </w:pPr>
      <w:r>
        <w:rPr>
          <w:rFonts w:ascii="宋体" w:hint="eastAsia"/>
        </w:rPr>
        <w:t>（5）水利工程，如水库、堤坝、灌溉以及河道整治等工程。</w:t>
      </w:r>
    </w:p>
    <w:p w:rsidR="00C231F7" w:rsidRDefault="00C231F7" w:rsidP="00C231F7">
      <w:pPr>
        <w:spacing w:line="360" w:lineRule="atLeast"/>
        <w:ind w:firstLineChars="200" w:firstLine="420"/>
        <w:rPr>
          <w:rFonts w:ascii="宋体"/>
        </w:rPr>
      </w:pPr>
      <w:r>
        <w:rPr>
          <w:rFonts w:ascii="宋体" w:hint="eastAsia"/>
        </w:rPr>
        <w:t>（6）防空、地下建筑等特殊工程及其他建筑工程。</w:t>
      </w:r>
    </w:p>
    <w:p w:rsidR="00C231F7" w:rsidRDefault="00C231F7" w:rsidP="00C231F7">
      <w:pPr>
        <w:spacing w:line="360" w:lineRule="atLeast"/>
        <w:ind w:firstLineChars="200" w:firstLine="420"/>
        <w:rPr>
          <w:rFonts w:ascii="宋体"/>
        </w:rPr>
      </w:pPr>
      <w:r>
        <w:rPr>
          <w:rFonts w:ascii="黑体" w:eastAsia="黑体" w:hint="eastAsia"/>
        </w:rPr>
        <w:t>安装工程</w:t>
      </w:r>
      <w:r>
        <w:rPr>
          <w:rStyle w:val="CharCharChar0"/>
          <w:rFonts w:hAnsi="宋体" w:hint="eastAsia"/>
          <w:spacing w:val="-6"/>
          <w:szCs w:val="21"/>
        </w:rPr>
        <w:t xml:space="preserve"> </w:t>
      </w:r>
      <w:r>
        <w:rPr>
          <w:rFonts w:ascii="宋体" w:hAnsi="宋体" w:hint="eastAsia"/>
          <w:spacing w:val="-6"/>
          <w:szCs w:val="21"/>
        </w:rPr>
        <w:t xml:space="preserve"> </w:t>
      </w:r>
      <w:r>
        <w:rPr>
          <w:rFonts w:ascii="宋体" w:hint="eastAsia"/>
        </w:rPr>
        <w:t>指各种设备、装置的安装工程。安装工程包括：</w:t>
      </w:r>
    </w:p>
    <w:p w:rsidR="00C231F7" w:rsidRDefault="00C231F7" w:rsidP="00C231F7">
      <w:pPr>
        <w:spacing w:line="360" w:lineRule="atLeast"/>
        <w:ind w:firstLineChars="200" w:firstLine="420"/>
        <w:rPr>
          <w:rFonts w:ascii="宋体"/>
        </w:rPr>
      </w:pPr>
      <w:r>
        <w:rPr>
          <w:rFonts w:ascii="宋体" w:hint="eastAsia"/>
        </w:rPr>
        <w:t>（1）生产、动力、起重、运输、传动和医疗、实验等各种需要安装设备的装配和安装，与设备相连的工作台、梯子、栏杆等装设工程，附属于被安装设备的管线敷设工程，被安装设备的绝缘、防腐、保温、油漆等工作。</w:t>
      </w:r>
    </w:p>
    <w:p w:rsidR="00C231F7" w:rsidRDefault="00C231F7" w:rsidP="00C231F7">
      <w:pPr>
        <w:spacing w:line="360" w:lineRule="atLeast"/>
        <w:ind w:firstLineChars="200" w:firstLine="420"/>
        <w:rPr>
          <w:rFonts w:ascii="宋体"/>
        </w:rPr>
      </w:pPr>
      <w:r>
        <w:rPr>
          <w:rFonts w:ascii="宋体" w:hint="eastAsia"/>
        </w:rPr>
        <w:t>（2）为测定安装工程质量，对单个设备、系统设备进行单机试运、系统联动无负荷试运工作（投料试运工作不包括在内）。</w:t>
      </w:r>
    </w:p>
    <w:p w:rsidR="00C231F7" w:rsidRDefault="00C231F7" w:rsidP="00C231F7">
      <w:pPr>
        <w:spacing w:line="360" w:lineRule="atLeast"/>
        <w:ind w:firstLineChars="200" w:firstLine="420"/>
        <w:rPr>
          <w:rFonts w:ascii="宋体"/>
        </w:rPr>
      </w:pPr>
      <w:r>
        <w:rPr>
          <w:rFonts w:ascii="宋体" w:hint="eastAsia"/>
        </w:rPr>
        <w:t>在安装工程中，不包括被安装设备本身价值。</w:t>
      </w:r>
    </w:p>
    <w:p w:rsidR="00C231F7" w:rsidRDefault="00C231F7" w:rsidP="00C231F7">
      <w:pPr>
        <w:spacing w:line="360" w:lineRule="atLeast"/>
        <w:ind w:firstLineChars="200" w:firstLine="420"/>
        <w:rPr>
          <w:rFonts w:ascii="宋体"/>
        </w:rPr>
      </w:pPr>
      <w:r>
        <w:rPr>
          <w:rFonts w:ascii="宋体" w:hint="eastAsia"/>
        </w:rPr>
        <w:t>建筑安装工程投资额一般按预算价格计算。实行招标的工程，按中标价格计算。凡经建设单位与施工单位双方协商同意的工程价差、量差，且经建设单位同意拨款的，应视同修改预算价格。建筑安装工程应按修改后的预算价格计算投资完成额。对于某些工程已进入施工但施工预算尚未编出的，统计报表可根据工程进度先按设计概算或套用相同的结构、类型工程的预算综合价格计算，待预算编出后再进行调整。建设单位议价购料供应给施工单位，材料价差部分未转给施工单位的，建设单位应将这部分价差包括在建筑安装工程投资中。</w:t>
      </w:r>
    </w:p>
    <w:p w:rsidR="00C231F7" w:rsidRDefault="00C231F7" w:rsidP="00C231F7">
      <w:pPr>
        <w:spacing w:line="360" w:lineRule="atLeast"/>
        <w:ind w:firstLineChars="200" w:firstLine="420"/>
        <w:rPr>
          <w:rFonts w:ascii="宋体"/>
        </w:rPr>
      </w:pPr>
      <w:r>
        <w:rPr>
          <w:rFonts w:ascii="宋体" w:hint="eastAsia"/>
        </w:rPr>
        <w:t>建筑工程及安装工程的填报依据为：</w:t>
      </w:r>
      <w:r>
        <w:rPr>
          <w:rFonts w:ascii="宋体" w:hAnsi="宋体" w:hint="eastAsia"/>
        </w:rPr>
        <w:t>①工程结算单或进度单：工程三方（建设方、施工方、监理方）签字认定的工程结算单或进度单；②会计科目或相关支付凭证。</w:t>
      </w:r>
    </w:p>
    <w:p w:rsidR="00C231F7" w:rsidRDefault="00C231F7" w:rsidP="00C231F7">
      <w:pPr>
        <w:spacing w:line="360" w:lineRule="atLeast"/>
        <w:ind w:firstLineChars="200" w:firstLine="420"/>
        <w:rPr>
          <w:rFonts w:ascii="宋体"/>
        </w:rPr>
      </w:pPr>
      <w:r>
        <w:rPr>
          <w:rFonts w:ascii="黑体" w:eastAsia="黑体" w:hint="eastAsia"/>
        </w:rPr>
        <w:t>设备工器具购置</w:t>
      </w:r>
      <w:r>
        <w:rPr>
          <w:rStyle w:val="CharCharChar0"/>
          <w:rFonts w:hAnsi="宋体" w:hint="eastAsia"/>
          <w:spacing w:val="-6"/>
          <w:szCs w:val="21"/>
        </w:rPr>
        <w:t xml:space="preserve"> </w:t>
      </w:r>
      <w:r>
        <w:rPr>
          <w:rFonts w:ascii="宋体" w:hAnsi="宋体" w:hint="eastAsia"/>
          <w:spacing w:val="-6"/>
          <w:szCs w:val="21"/>
        </w:rPr>
        <w:t xml:space="preserve"> </w:t>
      </w:r>
      <w:r>
        <w:rPr>
          <w:rFonts w:ascii="宋体" w:hint="eastAsia"/>
        </w:rPr>
        <w:t>指</w:t>
      </w:r>
      <w:r>
        <w:rPr>
          <w:rFonts w:ascii="Arial Unicode MS" w:hAnsi="Arial Unicode MS" w:hint="eastAsia"/>
          <w:szCs w:val="21"/>
        </w:rPr>
        <w:t>报告期内</w:t>
      </w:r>
      <w:r>
        <w:rPr>
          <w:rFonts w:ascii="宋体" w:hint="eastAsia"/>
        </w:rPr>
        <w:t>购置或自制的，达到固定资产标准的设备、工具、器具的价值。</w:t>
      </w:r>
    </w:p>
    <w:p w:rsidR="00C231F7" w:rsidRDefault="00C231F7" w:rsidP="00C231F7">
      <w:pPr>
        <w:spacing w:line="360" w:lineRule="atLeast"/>
        <w:ind w:firstLineChars="200" w:firstLine="420"/>
        <w:rPr>
          <w:rFonts w:ascii="宋体"/>
        </w:rPr>
      </w:pPr>
      <w:r>
        <w:rPr>
          <w:rFonts w:ascii="宋体" w:hint="eastAsia"/>
        </w:rPr>
        <w:t>（1）设备：指各种生产设备、传导设备、动力设备、运输设备等。分为需要安装的设备和不需要安装的设备两种。</w:t>
      </w:r>
    </w:p>
    <w:p w:rsidR="00C231F7" w:rsidRDefault="00C231F7" w:rsidP="00C231F7">
      <w:pPr>
        <w:spacing w:line="360" w:lineRule="atLeast"/>
        <w:ind w:firstLineChars="200" w:firstLine="420"/>
        <w:rPr>
          <w:rFonts w:ascii="宋体"/>
        </w:rPr>
      </w:pPr>
      <w:r>
        <w:rPr>
          <w:rFonts w:ascii="宋体" w:hint="eastAsia"/>
        </w:rPr>
        <w:t>需要安装的设备（简称“需安设备”）：是指必须将其整体或几个部位装配起来，安装在基础上或建筑物支架上才能使用的设备。如轧钢机、发电机、蒸汽锅炉、变压器、塔、换热器、各种泵、机床等。有的设备虽不要基础，但必须进行组装工作，并在一定范围内使用，如生产用电铲、塔吊、门吊、皮带运输机等也作为需要安装的设备统计。</w:t>
      </w:r>
    </w:p>
    <w:p w:rsidR="00C231F7" w:rsidRDefault="00C231F7" w:rsidP="00C231F7">
      <w:pPr>
        <w:spacing w:line="360" w:lineRule="atLeast"/>
        <w:ind w:firstLineChars="200" w:firstLine="420"/>
        <w:rPr>
          <w:rFonts w:ascii="宋体"/>
        </w:rPr>
      </w:pPr>
      <w:r>
        <w:rPr>
          <w:rFonts w:ascii="宋体" w:hint="eastAsia"/>
        </w:rPr>
        <w:t>不需要安装的设备（简称“不需安设备”）：指不必固定在一定位置或支架上就可以使用的各种设备，如电焊机、叉车、汽车、机车、飞机、船舶以及生产上流动使用的空压机、泵等。</w:t>
      </w:r>
    </w:p>
    <w:p w:rsidR="00C231F7" w:rsidRDefault="00C231F7" w:rsidP="00C231F7">
      <w:pPr>
        <w:spacing w:line="360" w:lineRule="atLeast"/>
        <w:ind w:firstLineChars="200" w:firstLine="420"/>
        <w:rPr>
          <w:rFonts w:ascii="宋体"/>
        </w:rPr>
      </w:pPr>
      <w:r>
        <w:rPr>
          <w:rFonts w:ascii="宋体" w:hint="eastAsia"/>
        </w:rPr>
        <w:t>（2）工具、器具：指具有独立用途的各种生产用具、工作工具和仪器。如生产和维修用的切削工具、压延工具、铆焊工具、模压器、铸型、风镐等，检验、实验测量用的各种计量、分析、化验仪器，以及达到固定资产标准的包装容器等。</w:t>
      </w:r>
    </w:p>
    <w:p w:rsidR="00C231F7" w:rsidRDefault="00C231F7" w:rsidP="00C231F7">
      <w:pPr>
        <w:spacing w:line="360" w:lineRule="atLeast"/>
        <w:ind w:firstLineChars="200" w:firstLine="420"/>
        <w:rPr>
          <w:rFonts w:ascii="宋体"/>
        </w:rPr>
      </w:pPr>
      <w:r>
        <w:rPr>
          <w:rFonts w:ascii="宋体" w:hint="eastAsia"/>
        </w:rPr>
        <w:t>以融资租赁方式购置的设备，租金支出应纳入固定资产投资，由承租人填报，出租人不得填报。以经营租赁方式购置的设备，租金支出不应纳入固定资产投资统计。</w:t>
      </w:r>
    </w:p>
    <w:p w:rsidR="00C231F7" w:rsidRDefault="00C231F7" w:rsidP="00C231F7">
      <w:pPr>
        <w:spacing w:line="360" w:lineRule="atLeast"/>
        <w:ind w:firstLineChars="200" w:firstLine="420"/>
        <w:rPr>
          <w:rFonts w:ascii="宋体"/>
        </w:rPr>
      </w:pPr>
      <w:r>
        <w:rPr>
          <w:rFonts w:ascii="宋体" w:hint="eastAsia"/>
        </w:rPr>
        <w:lastRenderedPageBreak/>
        <w:t>外购设备、工具、器具除设备本身的价格外，还应包括运杂费、仓库保管费、购买支持设备运行的软件系统的费用等，但不包括软件系统的后续技术服务费。自制的设备、工具、器具，按实际发生的全部支出计算。</w:t>
      </w:r>
    </w:p>
    <w:p w:rsidR="00C231F7" w:rsidRDefault="00C231F7" w:rsidP="00C231F7">
      <w:pPr>
        <w:spacing w:line="360" w:lineRule="atLeast"/>
        <w:ind w:firstLine="420"/>
        <w:rPr>
          <w:rFonts w:ascii="宋体"/>
        </w:rPr>
      </w:pPr>
      <w:r>
        <w:rPr>
          <w:rFonts w:ascii="宋体" w:hint="eastAsia"/>
        </w:rPr>
        <w:t>设备工器具购置投资额依据会计科目或相关支付凭证填报。</w:t>
      </w:r>
    </w:p>
    <w:p w:rsidR="00C231F7" w:rsidRDefault="00C231F7" w:rsidP="00C231F7">
      <w:pPr>
        <w:spacing w:line="360" w:lineRule="atLeast"/>
        <w:ind w:firstLineChars="200" w:firstLine="420"/>
        <w:rPr>
          <w:rFonts w:ascii="宋体" w:hAnsi="宋体"/>
          <w:spacing w:val="-6"/>
          <w:szCs w:val="21"/>
        </w:rPr>
      </w:pPr>
      <w:r>
        <w:rPr>
          <w:rFonts w:ascii="黑体" w:eastAsia="黑体"/>
        </w:rPr>
        <w:t>购</w:t>
      </w:r>
      <w:r>
        <w:rPr>
          <w:rFonts w:ascii="黑体" w:eastAsia="黑体" w:hint="eastAsia"/>
        </w:rPr>
        <w:t>置旧设备</w:t>
      </w:r>
      <w:r>
        <w:rPr>
          <w:rStyle w:val="CharCharChar0"/>
          <w:rFonts w:hAnsi="宋体" w:hint="eastAsia"/>
          <w:spacing w:val="-6"/>
          <w:szCs w:val="21"/>
        </w:rPr>
        <w:t xml:space="preserve">  </w:t>
      </w:r>
      <w:r>
        <w:rPr>
          <w:rFonts w:ascii="宋体" w:hint="eastAsia"/>
        </w:rPr>
        <w:t>指从外单位购入的，已经使用过的各种设备，不包括从国外购进的旧设备。旧设备一般是指在国内其他单位作为固定资产使用过的设备。（单纯购置旧设备的项目不填报固定资产投资项目表）。</w:t>
      </w:r>
      <w:r>
        <w:rPr>
          <w:rFonts w:ascii="宋体" w:hAnsi="宋体"/>
          <w:spacing w:val="-6"/>
          <w:szCs w:val="21"/>
        </w:rPr>
        <w:t xml:space="preserve"> </w:t>
      </w:r>
    </w:p>
    <w:p w:rsidR="00C231F7" w:rsidRDefault="00C231F7" w:rsidP="00C231F7">
      <w:pPr>
        <w:spacing w:line="360" w:lineRule="atLeast"/>
        <w:ind w:firstLineChars="200" w:firstLine="420"/>
        <w:rPr>
          <w:rFonts w:ascii="Arial Unicode MS" w:hAnsi="Arial Unicode MS"/>
          <w:spacing w:val="4"/>
          <w:szCs w:val="21"/>
        </w:rPr>
      </w:pPr>
      <w:r>
        <w:rPr>
          <w:rFonts w:ascii="黑体" w:eastAsia="黑体" w:hint="eastAsia"/>
        </w:rPr>
        <w:t>其他费用</w:t>
      </w:r>
      <w:r>
        <w:rPr>
          <w:rFonts w:ascii="宋体" w:hAnsi="宋体"/>
          <w:spacing w:val="-6"/>
          <w:szCs w:val="21"/>
        </w:rPr>
        <w:t xml:space="preserve">  </w:t>
      </w:r>
      <w:r>
        <w:rPr>
          <w:rFonts w:ascii="宋体" w:hint="eastAsia"/>
          <w:spacing w:val="4"/>
        </w:rPr>
        <w:t>指在固定资产建造和购置过程中发生的，</w:t>
      </w:r>
      <w:r>
        <w:rPr>
          <w:rFonts w:ascii="Arial Unicode MS" w:hAnsi="Arial Unicode MS" w:hint="eastAsia"/>
          <w:spacing w:val="4"/>
          <w:szCs w:val="21"/>
        </w:rPr>
        <w:t>除建筑安装工程和设备、工器具购置投资完成额以外的应当分摊计入固定资产投资项目的费用，不指经营中财务上的其他费用。用于项目建设的贷款的利息支出，在项目建设期应纳入固定资产投资统计，项目建成投产后不应纳入固定资产投资统计。</w:t>
      </w:r>
    </w:p>
    <w:p w:rsidR="00C231F7" w:rsidRDefault="00C231F7" w:rsidP="00C231F7">
      <w:pPr>
        <w:spacing w:line="360" w:lineRule="atLeast"/>
        <w:ind w:firstLine="435"/>
        <w:rPr>
          <w:rFonts w:ascii="宋体"/>
        </w:rPr>
      </w:pPr>
      <w:r>
        <w:rPr>
          <w:rFonts w:ascii="宋体" w:hint="eastAsia"/>
        </w:rPr>
        <w:t>其他费用的价格一般按财务部门实际支付的金额计算。</w:t>
      </w:r>
    </w:p>
    <w:p w:rsidR="00C231F7" w:rsidRDefault="00C231F7" w:rsidP="00C231F7">
      <w:pPr>
        <w:spacing w:line="360" w:lineRule="atLeast"/>
        <w:ind w:firstLine="435"/>
        <w:rPr>
          <w:rFonts w:ascii="宋体"/>
        </w:rPr>
      </w:pPr>
      <w:r>
        <w:rPr>
          <w:rFonts w:ascii="宋体" w:hint="eastAsia"/>
        </w:rPr>
        <w:t>项目前期费用（如设计勘察费、土地购置费等）在项目正式开工动土时计入投资。</w:t>
      </w:r>
    </w:p>
    <w:p w:rsidR="00C231F7" w:rsidRDefault="00C231F7" w:rsidP="00C231F7">
      <w:pPr>
        <w:spacing w:line="360" w:lineRule="atLeast"/>
        <w:ind w:firstLine="420"/>
        <w:rPr>
          <w:rFonts w:ascii="宋体"/>
        </w:rPr>
      </w:pPr>
      <w:r>
        <w:rPr>
          <w:rFonts w:ascii="宋体" w:hint="eastAsia"/>
        </w:rPr>
        <w:t>国内贷款利息按报告期实际支付的利息计算投资完成额，并作为增加固定资产的费用处理。利用国外资金或国家自有外汇购置的国外设备、工具、器具、材料以及支付的各种费用，按实际结算价格折合人民币计算。</w:t>
      </w:r>
    </w:p>
    <w:p w:rsidR="00C231F7" w:rsidRDefault="00C231F7" w:rsidP="00C231F7">
      <w:pPr>
        <w:spacing w:line="360" w:lineRule="atLeast"/>
        <w:ind w:firstLine="420"/>
        <w:rPr>
          <w:rFonts w:ascii="宋体"/>
        </w:rPr>
      </w:pPr>
      <w:r>
        <w:rPr>
          <w:rFonts w:ascii="宋体" w:hint="eastAsia"/>
        </w:rPr>
        <w:t>其他费用的分摊问题：若多个项目统一征地拆迁，土地费用按照项目实际用地面积占比分摊；若一笔贷款用于多个项目建设，且无法区分每个项目实际使用贷款数额，则利息支出按项目工程进度占比分摊。</w:t>
      </w:r>
    </w:p>
    <w:p w:rsidR="00C231F7" w:rsidRDefault="00C231F7" w:rsidP="00C231F7">
      <w:pPr>
        <w:spacing w:line="360" w:lineRule="atLeast"/>
        <w:ind w:firstLine="420"/>
        <w:rPr>
          <w:rFonts w:ascii="宋体"/>
        </w:rPr>
      </w:pPr>
      <w:r>
        <w:rPr>
          <w:rFonts w:ascii="宋体" w:hint="eastAsia"/>
        </w:rPr>
        <w:t>其他费用依据与项目相关的待摊支出、土地使用权（建设用地费）等会计科目或支付凭证填报。</w:t>
      </w:r>
    </w:p>
    <w:p w:rsidR="00C231F7" w:rsidRDefault="00C231F7" w:rsidP="00C231F7">
      <w:pPr>
        <w:adjustRightInd w:val="0"/>
        <w:snapToGrid w:val="0"/>
        <w:spacing w:line="360" w:lineRule="exact"/>
        <w:ind w:firstLineChars="200" w:firstLine="420"/>
        <w:rPr>
          <w:rFonts w:ascii="Arial Unicode MS" w:hAnsi="Arial Unicode MS"/>
          <w:spacing w:val="4"/>
          <w:szCs w:val="21"/>
        </w:rPr>
      </w:pPr>
      <w:r>
        <w:rPr>
          <w:rFonts w:ascii="黑体" w:eastAsia="黑体" w:hAnsi="Arial Unicode MS" w:hint="eastAsia"/>
          <w:szCs w:val="21"/>
        </w:rPr>
        <w:t xml:space="preserve">旧建筑物购置费  </w:t>
      </w:r>
      <w:r>
        <w:rPr>
          <w:rFonts w:ascii="Arial Unicode MS" w:hAnsi="Arial Unicode MS" w:hint="eastAsia"/>
          <w:spacing w:val="4"/>
          <w:szCs w:val="21"/>
        </w:rPr>
        <w:t>指购置已使用过的各种旧房屋及其他建筑物，即对旧房屋及其他建筑物的赔偿费。</w:t>
      </w:r>
    </w:p>
    <w:p w:rsidR="00C231F7" w:rsidRDefault="00C231F7" w:rsidP="00C231F7">
      <w:pPr>
        <w:spacing w:line="360" w:lineRule="atLeast"/>
        <w:ind w:firstLineChars="200" w:firstLine="420"/>
        <w:rPr>
          <w:rFonts w:ascii="宋体"/>
        </w:rPr>
      </w:pPr>
      <w:r>
        <w:rPr>
          <w:rFonts w:ascii="黑体" w:eastAsia="黑体" w:hint="eastAsia"/>
        </w:rPr>
        <w:t>建设用地费</w:t>
      </w:r>
      <w:r>
        <w:rPr>
          <w:rFonts w:ascii="宋体" w:hint="eastAsia"/>
        </w:rPr>
        <w:t xml:space="preserve">  指建设项目通过各种方式取得土地使用权而支付的费用，包括以下内容：</w:t>
      </w:r>
    </w:p>
    <w:p w:rsidR="00C231F7" w:rsidRDefault="00C231F7" w:rsidP="00C231F7">
      <w:pPr>
        <w:spacing w:line="360" w:lineRule="atLeast"/>
        <w:ind w:firstLineChars="200" w:firstLine="420"/>
        <w:rPr>
          <w:rFonts w:ascii="宋体"/>
        </w:rPr>
      </w:pPr>
      <w:r>
        <w:rPr>
          <w:rFonts w:ascii="宋体" w:hint="eastAsia"/>
        </w:rPr>
        <w:t>（1）土地购置费</w:t>
      </w:r>
    </w:p>
    <w:p w:rsidR="00C231F7" w:rsidRDefault="00C231F7" w:rsidP="00C231F7">
      <w:pPr>
        <w:spacing w:line="360" w:lineRule="atLeast"/>
        <w:ind w:firstLineChars="200" w:firstLine="420"/>
        <w:rPr>
          <w:rFonts w:ascii="宋体"/>
        </w:rPr>
      </w:pPr>
      <w:r>
        <w:rPr>
          <w:rFonts w:ascii="宋体" w:hint="eastAsia"/>
        </w:rPr>
        <w:t>指通过出让方式取得土地使用权而支付的出让金。</w:t>
      </w:r>
    </w:p>
    <w:p w:rsidR="00C231F7" w:rsidRDefault="00C231F7" w:rsidP="00C231F7">
      <w:pPr>
        <w:spacing w:line="360" w:lineRule="atLeast"/>
        <w:ind w:firstLineChars="200" w:firstLine="420"/>
        <w:rPr>
          <w:rFonts w:ascii="宋体"/>
        </w:rPr>
      </w:pPr>
      <w:r>
        <w:rPr>
          <w:rFonts w:ascii="宋体" w:hint="eastAsia"/>
        </w:rPr>
        <w:t>（2）土地征用及迁移补偿费</w:t>
      </w:r>
    </w:p>
    <w:p w:rsidR="00C231F7" w:rsidRDefault="00C231F7" w:rsidP="00C231F7">
      <w:pPr>
        <w:spacing w:line="360" w:lineRule="atLeast"/>
        <w:ind w:firstLineChars="200" w:firstLine="420"/>
        <w:rPr>
          <w:rFonts w:ascii="宋体"/>
        </w:rPr>
      </w:pPr>
      <w:r>
        <w:rPr>
          <w:rFonts w:ascii="宋体" w:hint="eastAsia"/>
        </w:rPr>
        <w:t>指通过划拨方式取得的土地使用权所支付的土地补偿费、附着物（房屋和树木等）和青苗补偿费、安置补偿费、征地动迁费、水利、水电工程、水库淹没处理补偿费以及土地征收管理费等。</w:t>
      </w:r>
    </w:p>
    <w:p w:rsidR="00C231F7" w:rsidRDefault="00C231F7" w:rsidP="00C231F7">
      <w:pPr>
        <w:spacing w:line="360" w:lineRule="atLeast"/>
        <w:ind w:firstLineChars="200" w:firstLine="420"/>
        <w:rPr>
          <w:rFonts w:ascii="宋体"/>
        </w:rPr>
      </w:pPr>
      <w:r>
        <w:rPr>
          <w:rFonts w:ascii="宋体" w:hint="eastAsia"/>
        </w:rPr>
        <w:t>（3）土地复垦及补偿费</w:t>
      </w:r>
    </w:p>
    <w:p w:rsidR="00C231F7" w:rsidRDefault="00C231F7" w:rsidP="00C231F7">
      <w:pPr>
        <w:spacing w:line="360" w:lineRule="atLeast"/>
        <w:ind w:firstLineChars="200" w:firstLine="420"/>
        <w:rPr>
          <w:rFonts w:ascii="宋体"/>
        </w:rPr>
      </w:pPr>
      <w:r>
        <w:rPr>
          <w:rFonts w:ascii="宋体" w:hint="eastAsia"/>
        </w:rPr>
        <w:t>指建设单位在建设过程中破坏的土地，按规定支付的土地复垦费用和土地损失补偿费用。</w:t>
      </w:r>
    </w:p>
    <w:p w:rsidR="00C231F7" w:rsidRDefault="00C231F7" w:rsidP="00C231F7">
      <w:pPr>
        <w:spacing w:line="360" w:lineRule="atLeast"/>
        <w:ind w:firstLineChars="200" w:firstLine="420"/>
        <w:rPr>
          <w:rFonts w:ascii="宋体"/>
        </w:rPr>
      </w:pPr>
      <w:r>
        <w:rPr>
          <w:rFonts w:ascii="宋体" w:hint="eastAsia"/>
        </w:rPr>
        <w:t>（4）土地使用税</w:t>
      </w:r>
    </w:p>
    <w:p w:rsidR="00C231F7" w:rsidRDefault="00C231F7" w:rsidP="00C231F7">
      <w:pPr>
        <w:spacing w:line="360" w:lineRule="atLeast"/>
        <w:ind w:firstLineChars="200" w:firstLine="420"/>
        <w:rPr>
          <w:rFonts w:ascii="宋体"/>
        </w:rPr>
      </w:pPr>
      <w:r>
        <w:rPr>
          <w:rFonts w:ascii="宋体" w:hint="eastAsia"/>
        </w:rPr>
        <w:t>指建设期间按规定缴纳的土地使用税。</w:t>
      </w:r>
      <w:r>
        <w:rPr>
          <w:rFonts w:ascii="宋体"/>
        </w:rPr>
        <w:t>土地使用税，是指在城市、县城、建制镇、工矿区范围内使用土地的单位和个人，以实际占用的土地面积为计税依据，依照规定由土地所在地的税务机关征收的一种税赋。由于土地使用税只在县城以上城市征收，因此也称城镇土地使用税</w:t>
      </w:r>
      <w:r>
        <w:rPr>
          <w:rFonts w:ascii="宋体" w:hint="eastAsia"/>
        </w:rPr>
        <w:t>。</w:t>
      </w:r>
    </w:p>
    <w:p w:rsidR="00C231F7" w:rsidRDefault="00C231F7" w:rsidP="00C231F7">
      <w:pPr>
        <w:spacing w:line="360" w:lineRule="atLeast"/>
        <w:ind w:firstLineChars="200" w:firstLine="420"/>
        <w:rPr>
          <w:rFonts w:ascii="宋体"/>
        </w:rPr>
      </w:pPr>
      <w:r>
        <w:rPr>
          <w:rFonts w:ascii="宋体" w:hint="eastAsia"/>
        </w:rPr>
        <w:t>（5）耕地占用税</w:t>
      </w:r>
    </w:p>
    <w:p w:rsidR="00C231F7" w:rsidRDefault="00C231F7" w:rsidP="00C231F7">
      <w:pPr>
        <w:spacing w:line="360" w:lineRule="atLeast"/>
        <w:ind w:firstLineChars="200" w:firstLine="420"/>
        <w:rPr>
          <w:rFonts w:ascii="宋体"/>
        </w:rPr>
      </w:pPr>
      <w:r>
        <w:rPr>
          <w:rFonts w:ascii="宋体" w:hint="eastAsia"/>
        </w:rPr>
        <w:t>指建设单位按规定缴纳的耕地占用税。</w:t>
      </w:r>
      <w:r>
        <w:rPr>
          <w:rFonts w:ascii="宋体"/>
        </w:rPr>
        <w:t>对占用耕地建房或者从事其他非农建设为征收对象的税种，属于一次性税收。纳税人是占用耕地建房或从事其他非农建设的单位和个人。耕地占用税采用定额税率，其标准取决于人均占有耕地的数量和经济发达程度</w:t>
      </w:r>
      <w:r>
        <w:rPr>
          <w:rFonts w:ascii="宋体" w:hint="eastAsia"/>
        </w:rPr>
        <w:t>。</w:t>
      </w:r>
    </w:p>
    <w:p w:rsidR="00C231F7" w:rsidRDefault="00C231F7" w:rsidP="00C231F7">
      <w:pPr>
        <w:spacing w:line="360" w:lineRule="atLeast"/>
        <w:ind w:firstLineChars="200" w:firstLine="420"/>
        <w:rPr>
          <w:rFonts w:ascii="宋体"/>
        </w:rPr>
      </w:pPr>
      <w:r>
        <w:rPr>
          <w:rFonts w:ascii="宋体" w:hint="eastAsia"/>
        </w:rPr>
        <w:t>（6）</w:t>
      </w:r>
      <w:r>
        <w:rPr>
          <w:rFonts w:ascii="宋体"/>
        </w:rPr>
        <w:t>契税</w:t>
      </w:r>
    </w:p>
    <w:p w:rsidR="00C231F7" w:rsidRDefault="00C231F7" w:rsidP="00C231F7">
      <w:pPr>
        <w:spacing w:line="360" w:lineRule="atLeast"/>
        <w:ind w:firstLineChars="200" w:firstLine="420"/>
        <w:rPr>
          <w:rFonts w:ascii="宋体"/>
        </w:rPr>
      </w:pPr>
      <w:r>
        <w:rPr>
          <w:rFonts w:ascii="宋体"/>
        </w:rPr>
        <w:lastRenderedPageBreak/>
        <w:t>是以所有权发生转移变动的</w:t>
      </w:r>
      <w:r>
        <w:t>不动产</w:t>
      </w:r>
      <w:r>
        <w:rPr>
          <w:rFonts w:ascii="宋体"/>
        </w:rPr>
        <w:t>为征税对象，向</w:t>
      </w:r>
      <w:r>
        <w:t>产权</w:t>
      </w:r>
      <w:r>
        <w:rPr>
          <w:rFonts w:ascii="宋体"/>
        </w:rPr>
        <w:t>承受人征收的一种</w:t>
      </w:r>
      <w:r>
        <w:t>财产税</w:t>
      </w:r>
      <w:r>
        <w:rPr>
          <w:rFonts w:ascii="宋体"/>
        </w:rPr>
        <w:t>。应缴税范围包括：土地使用权出售、赠与和交换</w:t>
      </w:r>
      <w:r>
        <w:rPr>
          <w:rFonts w:ascii="宋体" w:hint="eastAsia"/>
        </w:rPr>
        <w:t>、</w:t>
      </w:r>
      <w:r>
        <w:rPr>
          <w:rFonts w:ascii="宋体"/>
        </w:rPr>
        <w:t>房屋买卖</w:t>
      </w:r>
      <w:r>
        <w:rPr>
          <w:rFonts w:ascii="宋体" w:hint="eastAsia"/>
        </w:rPr>
        <w:t>、</w:t>
      </w:r>
      <w:r>
        <w:rPr>
          <w:rFonts w:ascii="宋体"/>
        </w:rPr>
        <w:t>房屋赠与</w:t>
      </w:r>
      <w:r>
        <w:rPr>
          <w:rFonts w:ascii="宋体" w:hint="eastAsia"/>
        </w:rPr>
        <w:t>、</w:t>
      </w:r>
      <w:r>
        <w:t>房屋交换</w:t>
      </w:r>
      <w:r>
        <w:rPr>
          <w:rFonts w:ascii="宋体"/>
        </w:rPr>
        <w:t>等。</w:t>
      </w:r>
    </w:p>
    <w:p w:rsidR="00C231F7" w:rsidRDefault="00C231F7" w:rsidP="00C231F7">
      <w:pPr>
        <w:spacing w:line="360" w:lineRule="atLeast"/>
        <w:ind w:firstLineChars="200" w:firstLine="420"/>
        <w:rPr>
          <w:rFonts w:ascii="宋体"/>
        </w:rPr>
      </w:pPr>
      <w:r>
        <w:rPr>
          <w:rFonts w:ascii="黑体" w:eastAsia="黑体" w:hint="eastAsia"/>
        </w:rPr>
        <w:t>本年新增固定资产</w:t>
      </w:r>
      <w:r>
        <w:rPr>
          <w:rFonts w:ascii="宋体" w:hAnsi="宋体" w:hint="eastAsia"/>
          <w:spacing w:val="-6"/>
          <w:szCs w:val="21"/>
        </w:rPr>
        <w:t xml:space="preserve">  </w:t>
      </w:r>
      <w:r>
        <w:rPr>
          <w:rFonts w:ascii="宋体" w:hint="eastAsia"/>
        </w:rPr>
        <w:t>指在报告期已经完成建造和购置过程，并已交付生产或使用单位的固定资产的价值，包括已经建成投入生产或交付使用的工程投资和达到固定资产标准的设备、工具、器具的投资及有关应摊入的费用。属于增加固定资产价值的其他建设费用，应随同交付使用的工程一并计入新增固定资产。</w:t>
      </w:r>
    </w:p>
    <w:p w:rsidR="00C231F7" w:rsidRPr="00C231F7" w:rsidRDefault="00C231F7" w:rsidP="00C231F7">
      <w:pPr>
        <w:spacing w:line="360" w:lineRule="atLeast"/>
        <w:ind w:firstLineChars="200" w:firstLine="420"/>
        <w:rPr>
          <w:rFonts w:ascii="宋体"/>
        </w:rPr>
      </w:pPr>
      <w:r>
        <w:rPr>
          <w:rFonts w:ascii="宋体" w:hint="eastAsia"/>
        </w:rPr>
        <w:t>调查单位通过划拨方式取得土地使用权所发生的建设用地费计入新增固定资产；房地产开发企业、工业商业等企业通过出让或“招拍挂”方式取得土地使用权而发生的建设用地费不计入新增固定资产。租用建设用地的费用，不计入新增固定资产投资。</w:t>
      </w:r>
    </w:p>
    <w:p w:rsidR="00C231F7" w:rsidRDefault="00C231F7" w:rsidP="00C231F7">
      <w:pPr>
        <w:spacing w:line="360" w:lineRule="atLeast"/>
        <w:jc w:val="center"/>
        <w:rPr>
          <w:rFonts w:ascii="宋体"/>
        </w:rPr>
      </w:pPr>
      <w:r>
        <w:rPr>
          <w:rFonts w:ascii="宋体" w:hAnsi="宋体" w:cs="宋体" w:hint="eastAsia"/>
          <w:kern w:val="0"/>
          <w:szCs w:val="21"/>
        </w:rPr>
        <w:t>2</w:t>
      </w:r>
      <w:r>
        <w:rPr>
          <w:rFonts w:ascii="宋体" w:hAnsi="宋体" w:cs="宋体"/>
          <w:kern w:val="0"/>
          <w:szCs w:val="21"/>
        </w:rPr>
        <w:t>06-1表</w:t>
      </w:r>
      <w:r>
        <w:rPr>
          <w:rFonts w:ascii="宋体" w:hAnsi="宋体" w:cs="宋体" w:hint="eastAsia"/>
          <w:kern w:val="0"/>
          <w:szCs w:val="21"/>
        </w:rPr>
        <w:t>:计划总投资5</w:t>
      </w:r>
      <w:r>
        <w:rPr>
          <w:rFonts w:ascii="宋体" w:hAnsi="宋体" w:cs="宋体"/>
          <w:kern w:val="0"/>
          <w:szCs w:val="21"/>
        </w:rPr>
        <w:t>000万元及以上项目</w:t>
      </w:r>
      <w:r>
        <w:rPr>
          <w:rFonts w:ascii="宋体" w:hAnsi="宋体" w:cs="宋体" w:hint="eastAsia"/>
          <w:kern w:val="0"/>
          <w:szCs w:val="21"/>
        </w:rPr>
        <w:t>投资主要指标填报依据一览表</w:t>
      </w:r>
    </w:p>
    <w:tbl>
      <w:tblPr>
        <w:tblW w:w="5000" w:type="pct"/>
        <w:jc w:val="center"/>
        <w:tblBorders>
          <w:top w:val="single" w:sz="8" w:space="0" w:color="auto"/>
          <w:left w:val="single" w:sz="8" w:space="0" w:color="FFFFFF"/>
          <w:bottom w:val="single" w:sz="8" w:space="0" w:color="auto"/>
          <w:right w:val="single" w:sz="8" w:space="0" w:color="FFFFFF"/>
          <w:insideH w:val="single" w:sz="2" w:space="0" w:color="auto"/>
          <w:insideV w:val="single" w:sz="2" w:space="0" w:color="auto"/>
        </w:tblBorders>
        <w:tblCellMar>
          <w:left w:w="0" w:type="dxa"/>
          <w:right w:w="0" w:type="dxa"/>
        </w:tblCellMar>
        <w:tblLook w:val="0000"/>
      </w:tblPr>
      <w:tblGrid>
        <w:gridCol w:w="1305"/>
        <w:gridCol w:w="3593"/>
        <w:gridCol w:w="4668"/>
      </w:tblGrid>
      <w:tr w:rsidR="00C231F7" w:rsidTr="004A0CF4">
        <w:trPr>
          <w:trHeight w:val="447"/>
          <w:jc w:val="center"/>
        </w:trPr>
        <w:tc>
          <w:tcPr>
            <w:tcW w:w="682" w:type="pct"/>
            <w:tcMar>
              <w:top w:w="72" w:type="dxa"/>
              <w:left w:w="144" w:type="dxa"/>
              <w:bottom w:w="72" w:type="dxa"/>
              <w:right w:w="144" w:type="dxa"/>
            </w:tcMar>
            <w:vAlign w:val="center"/>
          </w:tcPr>
          <w:p w:rsidR="00C231F7" w:rsidRDefault="00C231F7" w:rsidP="004A0CF4">
            <w:pPr>
              <w:jc w:val="center"/>
              <w:rPr>
                <w:rFonts w:ascii="宋体"/>
                <w:b/>
                <w:sz w:val="18"/>
                <w:szCs w:val="18"/>
              </w:rPr>
            </w:pPr>
            <w:r>
              <w:rPr>
                <w:rFonts w:ascii="宋体"/>
                <w:b/>
                <w:bCs/>
                <w:sz w:val="18"/>
                <w:szCs w:val="18"/>
              </w:rPr>
              <w:t>指标名称</w:t>
            </w:r>
          </w:p>
        </w:tc>
        <w:tc>
          <w:tcPr>
            <w:tcW w:w="1878" w:type="pct"/>
            <w:tcMar>
              <w:top w:w="72" w:type="dxa"/>
              <w:left w:w="144" w:type="dxa"/>
              <w:bottom w:w="72" w:type="dxa"/>
              <w:right w:w="144" w:type="dxa"/>
            </w:tcMar>
            <w:vAlign w:val="center"/>
          </w:tcPr>
          <w:p w:rsidR="00C231F7" w:rsidRDefault="00C231F7" w:rsidP="004A0CF4">
            <w:pPr>
              <w:jc w:val="center"/>
              <w:rPr>
                <w:rFonts w:ascii="宋体"/>
                <w:b/>
                <w:sz w:val="18"/>
                <w:szCs w:val="18"/>
              </w:rPr>
            </w:pPr>
            <w:r>
              <w:rPr>
                <w:rFonts w:ascii="宋体"/>
                <w:b/>
                <w:bCs/>
                <w:sz w:val="18"/>
                <w:szCs w:val="18"/>
              </w:rPr>
              <w:t>填报依据</w:t>
            </w:r>
          </w:p>
        </w:tc>
        <w:tc>
          <w:tcPr>
            <w:tcW w:w="2440" w:type="pct"/>
          </w:tcPr>
          <w:p w:rsidR="00C231F7" w:rsidRDefault="00C231F7" w:rsidP="004A0CF4">
            <w:pPr>
              <w:jc w:val="center"/>
              <w:rPr>
                <w:rFonts w:ascii="宋体"/>
                <w:b/>
                <w:bCs/>
                <w:sz w:val="18"/>
                <w:szCs w:val="18"/>
              </w:rPr>
            </w:pPr>
            <w:r>
              <w:rPr>
                <w:rFonts w:ascii="宋体"/>
                <w:b/>
                <w:bCs/>
                <w:sz w:val="18"/>
                <w:szCs w:val="18"/>
              </w:rPr>
              <w:t>注意事项及报送要求</w:t>
            </w:r>
          </w:p>
        </w:tc>
      </w:tr>
      <w:tr w:rsidR="00C231F7" w:rsidTr="004A0CF4">
        <w:trPr>
          <w:trHeight w:val="1837"/>
          <w:jc w:val="center"/>
        </w:trPr>
        <w:tc>
          <w:tcPr>
            <w:tcW w:w="682"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（1）</w:t>
            </w:r>
            <w:r>
              <w:rPr>
                <w:rFonts w:ascii="宋体"/>
                <w:bCs/>
                <w:sz w:val="18"/>
                <w:szCs w:val="18"/>
              </w:rPr>
              <w:t>建筑工程</w:t>
            </w:r>
            <w:r>
              <w:rPr>
                <w:rFonts w:ascii="宋体" w:hint="eastAsia"/>
                <w:bCs/>
                <w:sz w:val="18"/>
                <w:szCs w:val="18"/>
              </w:rPr>
              <w:t>、</w:t>
            </w:r>
            <w:r>
              <w:rPr>
                <w:rFonts w:ascii="宋体"/>
                <w:bCs/>
                <w:sz w:val="18"/>
                <w:szCs w:val="18"/>
              </w:rPr>
              <w:t>安装工程</w:t>
            </w:r>
          </w:p>
        </w:tc>
        <w:tc>
          <w:tcPr>
            <w:tcW w:w="1878"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①工程结算单或进度单（三方签字认定）</w:t>
            </w:r>
          </w:p>
          <w:p w:rsidR="00C231F7" w:rsidRDefault="00C231F7" w:rsidP="004A0CF4">
            <w:pPr>
              <w:rPr>
                <w:rFonts w:ascii="宋体"/>
                <w:bCs/>
                <w:sz w:val="18"/>
                <w:szCs w:val="18"/>
              </w:rPr>
            </w:pPr>
            <w:r>
              <w:rPr>
                <w:rFonts w:ascii="宋体" w:hint="eastAsia"/>
                <w:bCs/>
                <w:sz w:val="18"/>
                <w:szCs w:val="18"/>
              </w:rPr>
              <w:t>②会计科目或相关支付凭证，对应会计科目为：在建工程</w:t>
            </w:r>
            <w:r>
              <w:rPr>
                <w:rFonts w:ascii="宋体"/>
                <w:bCs/>
                <w:sz w:val="18"/>
                <w:szCs w:val="18"/>
              </w:rPr>
              <w:t>—</w:t>
            </w:r>
            <w:r>
              <w:rPr>
                <w:rFonts w:ascii="宋体" w:hint="eastAsia"/>
                <w:bCs/>
                <w:sz w:val="18"/>
                <w:szCs w:val="18"/>
              </w:rPr>
              <w:t>建筑安装工程</w:t>
            </w:r>
          </w:p>
          <w:p w:rsidR="00C231F7" w:rsidRDefault="00C231F7" w:rsidP="004A0CF4">
            <w:pPr>
              <w:rPr>
                <w:rFonts w:ascii="宋体"/>
                <w:bCs/>
                <w:color w:val="FF0000"/>
                <w:sz w:val="18"/>
                <w:szCs w:val="18"/>
              </w:rPr>
            </w:pPr>
          </w:p>
        </w:tc>
        <w:tc>
          <w:tcPr>
            <w:tcW w:w="2440" w:type="pct"/>
          </w:tcPr>
          <w:p w:rsidR="00C231F7" w:rsidRDefault="00C231F7" w:rsidP="004A0CF4">
            <w:pPr>
              <w:rPr>
                <w:rFonts w:ascii="宋体"/>
                <w:bCs/>
                <w:sz w:val="18"/>
                <w:szCs w:val="18"/>
              </w:rPr>
            </w:pPr>
            <w:r>
              <w:rPr>
                <w:rFonts w:ascii="宋体" w:hAnsi="宋体" w:hint="eastAsia"/>
                <w:bCs/>
                <w:sz w:val="18"/>
                <w:szCs w:val="18"/>
              </w:rPr>
              <w:t>①</w:t>
            </w:r>
            <w:r>
              <w:rPr>
                <w:rFonts w:ascii="宋体"/>
                <w:bCs/>
                <w:sz w:val="18"/>
                <w:szCs w:val="18"/>
              </w:rPr>
              <w:t>调查单位可在两种</w:t>
            </w:r>
            <w:r>
              <w:rPr>
                <w:rFonts w:ascii="宋体" w:hint="eastAsia"/>
                <w:bCs/>
                <w:sz w:val="18"/>
                <w:szCs w:val="18"/>
              </w:rPr>
              <w:t>依据</w:t>
            </w:r>
            <w:r>
              <w:rPr>
                <w:rFonts w:ascii="宋体"/>
                <w:bCs/>
                <w:sz w:val="18"/>
                <w:szCs w:val="18"/>
              </w:rPr>
              <w:t>中择一计算填报建筑安装工程投资</w:t>
            </w:r>
            <w:r>
              <w:rPr>
                <w:rFonts w:ascii="宋体" w:hint="eastAsia"/>
                <w:bCs/>
                <w:sz w:val="18"/>
                <w:szCs w:val="18"/>
              </w:rPr>
              <w:t>，</w:t>
            </w:r>
            <w:r>
              <w:rPr>
                <w:rFonts w:ascii="宋体"/>
                <w:bCs/>
                <w:sz w:val="18"/>
                <w:szCs w:val="18"/>
              </w:rPr>
              <w:t>并在整个项目期间保持一致</w:t>
            </w:r>
            <w:r>
              <w:rPr>
                <w:rFonts w:ascii="宋体" w:hint="eastAsia"/>
                <w:bCs/>
                <w:sz w:val="18"/>
                <w:szCs w:val="18"/>
              </w:rPr>
              <w:t>。</w:t>
            </w:r>
          </w:p>
          <w:p w:rsidR="00C231F7" w:rsidRDefault="00C231F7" w:rsidP="004A0CF4">
            <w:pPr>
              <w:rPr>
                <w:rFonts w:ascii="宋体" w:hAnsi="宋体"/>
                <w:bCs/>
                <w:sz w:val="18"/>
                <w:szCs w:val="18"/>
              </w:rPr>
            </w:pPr>
            <w:r>
              <w:rPr>
                <w:rFonts w:ascii="宋体" w:hAnsi="宋体" w:hint="eastAsia"/>
                <w:bCs/>
                <w:sz w:val="18"/>
                <w:szCs w:val="18"/>
              </w:rPr>
              <w:t>②项目开工后报送建筑安装工程投资；依据会计科目或相关支付凭证报送的项目，竣工投产后，质保金和尾款可一次性计入。</w:t>
            </w:r>
          </w:p>
          <w:p w:rsidR="00C231F7" w:rsidRDefault="00C231F7" w:rsidP="004A0CF4">
            <w:pPr>
              <w:rPr>
                <w:rFonts w:ascii="宋体" w:hAnsi="宋体"/>
                <w:bCs/>
                <w:sz w:val="18"/>
                <w:szCs w:val="18"/>
              </w:rPr>
            </w:pPr>
            <w:r>
              <w:rPr>
                <w:rFonts w:ascii="宋体" w:hAnsi="宋体" w:hint="eastAsia"/>
                <w:bCs/>
                <w:sz w:val="18"/>
                <w:szCs w:val="18"/>
              </w:rPr>
              <w:t>③工程结算单或进度单标准格式：三方签字盖章的当月工程</w:t>
            </w:r>
            <w:r>
              <w:rPr>
                <w:rFonts w:ascii="宋体" w:hAnsi="宋体"/>
                <w:bCs/>
                <w:sz w:val="18"/>
                <w:szCs w:val="18"/>
              </w:rPr>
              <w:t>结算单或进度</w:t>
            </w:r>
            <w:r>
              <w:rPr>
                <w:rFonts w:ascii="宋体" w:hAnsi="宋体" w:hint="eastAsia"/>
                <w:bCs/>
                <w:sz w:val="18"/>
                <w:szCs w:val="18"/>
              </w:rPr>
              <w:t>单，包括三方盖章、投资完成量的具体数值；工程进度单后应付工程计价明细表。</w:t>
            </w:r>
          </w:p>
          <w:p w:rsidR="00C231F7" w:rsidRDefault="00C231F7" w:rsidP="004A0CF4">
            <w:pPr>
              <w:rPr>
                <w:rFonts w:ascii="宋体"/>
                <w:bCs/>
                <w:sz w:val="18"/>
                <w:szCs w:val="18"/>
              </w:rPr>
            </w:pPr>
            <w:r>
              <w:rPr>
                <w:rFonts w:ascii="宋体" w:hAnsi="宋体" w:hint="eastAsia"/>
                <w:bCs/>
                <w:sz w:val="18"/>
                <w:szCs w:val="18"/>
              </w:rPr>
              <w:t>④依据会计科目的，在财务软件导出的明细账中标出所取数据，并明确数据汇总加减过程盖章确认。提供支付凭证的，应将凭证分类汇总。</w:t>
            </w:r>
          </w:p>
        </w:tc>
      </w:tr>
      <w:tr w:rsidR="00C231F7" w:rsidTr="004A0CF4">
        <w:trPr>
          <w:trHeight w:val="1512"/>
          <w:jc w:val="center"/>
        </w:trPr>
        <w:tc>
          <w:tcPr>
            <w:tcW w:w="682"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（2）</w:t>
            </w:r>
            <w:r>
              <w:rPr>
                <w:rFonts w:ascii="宋体"/>
                <w:bCs/>
                <w:sz w:val="18"/>
                <w:szCs w:val="18"/>
              </w:rPr>
              <w:t>设备工器具购置</w:t>
            </w:r>
          </w:p>
        </w:tc>
        <w:tc>
          <w:tcPr>
            <w:tcW w:w="1878"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会计科目或相关支付凭证，</w:t>
            </w:r>
            <w:r>
              <w:rPr>
                <w:rFonts w:ascii="宋体"/>
                <w:bCs/>
                <w:sz w:val="18"/>
                <w:szCs w:val="18"/>
              </w:rPr>
              <w:t>根据明细科目</w:t>
            </w:r>
            <w:r>
              <w:rPr>
                <w:rFonts w:ascii="宋体" w:hint="eastAsia"/>
                <w:bCs/>
                <w:sz w:val="18"/>
                <w:szCs w:val="18"/>
              </w:rPr>
              <w:t>本年借方累计或</w:t>
            </w:r>
            <w:r>
              <w:rPr>
                <w:rFonts w:ascii="宋体"/>
                <w:bCs/>
                <w:sz w:val="18"/>
                <w:szCs w:val="18"/>
              </w:rPr>
              <w:t>相关会计分录</w:t>
            </w:r>
            <w:r>
              <w:rPr>
                <w:rFonts w:ascii="宋体" w:hint="eastAsia"/>
                <w:bCs/>
                <w:sz w:val="18"/>
                <w:szCs w:val="18"/>
              </w:rPr>
              <w:t>借方发生额加总填报。</w:t>
            </w:r>
          </w:p>
          <w:p w:rsidR="00C231F7" w:rsidRDefault="00C231F7" w:rsidP="004A0CF4">
            <w:pPr>
              <w:rPr>
                <w:rFonts w:ascii="宋体"/>
                <w:bCs/>
                <w:sz w:val="18"/>
                <w:szCs w:val="18"/>
              </w:rPr>
            </w:pPr>
            <w:r>
              <w:rPr>
                <w:rFonts w:ascii="宋体" w:hint="eastAsia"/>
                <w:bCs/>
                <w:sz w:val="18"/>
                <w:szCs w:val="18"/>
              </w:rPr>
              <w:t>对应会计科目为：在建工程—</w:t>
            </w:r>
            <w:r>
              <w:rPr>
                <w:rFonts w:ascii="宋体"/>
                <w:bCs/>
                <w:sz w:val="18"/>
                <w:szCs w:val="18"/>
              </w:rPr>
              <w:t>在安装设备</w:t>
            </w:r>
            <w:r>
              <w:rPr>
                <w:rFonts w:ascii="宋体" w:hint="eastAsia"/>
                <w:bCs/>
                <w:sz w:val="18"/>
                <w:szCs w:val="18"/>
              </w:rPr>
              <w:t>（需安装设备）；</w:t>
            </w:r>
            <w:r>
              <w:rPr>
                <w:rFonts w:ascii="宋体"/>
                <w:bCs/>
                <w:sz w:val="18"/>
                <w:szCs w:val="18"/>
              </w:rPr>
              <w:t>固定资产下</w:t>
            </w:r>
            <w:r>
              <w:rPr>
                <w:rFonts w:ascii="宋体" w:hint="eastAsia"/>
                <w:bCs/>
                <w:sz w:val="18"/>
                <w:szCs w:val="18"/>
              </w:rPr>
              <w:t>二级</w:t>
            </w:r>
            <w:r>
              <w:rPr>
                <w:rFonts w:ascii="宋体"/>
                <w:bCs/>
                <w:sz w:val="18"/>
                <w:szCs w:val="18"/>
              </w:rPr>
              <w:t>科目</w:t>
            </w:r>
            <w:r>
              <w:rPr>
                <w:rFonts w:ascii="宋体" w:hint="eastAsia"/>
                <w:bCs/>
                <w:sz w:val="18"/>
                <w:szCs w:val="18"/>
              </w:rPr>
              <w:t>（不需安装设备）</w:t>
            </w:r>
          </w:p>
        </w:tc>
        <w:tc>
          <w:tcPr>
            <w:tcW w:w="2440" w:type="pct"/>
          </w:tcPr>
          <w:p w:rsidR="00C231F7" w:rsidRDefault="00C231F7" w:rsidP="004A0CF4">
            <w:pPr>
              <w:rPr>
                <w:rFonts w:ascii="宋体"/>
                <w:bCs/>
                <w:sz w:val="18"/>
                <w:szCs w:val="18"/>
              </w:rPr>
            </w:pPr>
            <w:r>
              <w:rPr>
                <w:rFonts w:ascii="宋体" w:hAnsi="宋体" w:hint="eastAsia"/>
                <w:bCs/>
                <w:sz w:val="18"/>
                <w:szCs w:val="18"/>
              </w:rPr>
              <w:t>①</w:t>
            </w:r>
            <w:r>
              <w:rPr>
                <w:rFonts w:ascii="宋体" w:hint="eastAsia"/>
                <w:bCs/>
                <w:sz w:val="18"/>
                <w:szCs w:val="18"/>
              </w:rPr>
              <w:t>质保金和尾款可一次性计入。</w:t>
            </w:r>
          </w:p>
          <w:p w:rsidR="00C231F7" w:rsidRDefault="00C231F7" w:rsidP="004A0CF4">
            <w:pPr>
              <w:rPr>
                <w:rFonts w:ascii="宋体"/>
                <w:bCs/>
                <w:sz w:val="18"/>
                <w:szCs w:val="18"/>
              </w:rPr>
            </w:pPr>
            <w:r>
              <w:rPr>
                <w:rFonts w:ascii="宋体" w:hAnsi="宋体" w:hint="eastAsia"/>
                <w:bCs/>
                <w:sz w:val="18"/>
                <w:szCs w:val="18"/>
              </w:rPr>
              <w:t>②</w:t>
            </w:r>
            <w:r>
              <w:rPr>
                <w:rFonts w:ascii="宋体" w:hint="eastAsia"/>
                <w:bCs/>
                <w:sz w:val="18"/>
                <w:szCs w:val="18"/>
              </w:rPr>
              <w:t>提供相关会计科目明细账的，应明确数据加总过程，加盖公章。</w:t>
            </w:r>
          </w:p>
          <w:p w:rsidR="00C231F7" w:rsidRDefault="00C231F7" w:rsidP="004A0CF4">
            <w:pPr>
              <w:rPr>
                <w:rFonts w:ascii="宋体"/>
                <w:bCs/>
                <w:sz w:val="18"/>
                <w:szCs w:val="18"/>
              </w:rPr>
            </w:pPr>
            <w:r>
              <w:rPr>
                <w:rFonts w:ascii="宋体" w:hAnsi="宋体" w:hint="eastAsia"/>
                <w:bCs/>
                <w:sz w:val="18"/>
                <w:szCs w:val="18"/>
              </w:rPr>
              <w:t>③支付凭证可为设备</w:t>
            </w:r>
            <w:r>
              <w:rPr>
                <w:rFonts w:ascii="宋体" w:hint="eastAsia"/>
                <w:bCs/>
                <w:sz w:val="18"/>
                <w:szCs w:val="18"/>
              </w:rPr>
              <w:t>购置发票或银行支付票据。</w:t>
            </w:r>
          </w:p>
          <w:p w:rsidR="00C231F7" w:rsidRDefault="00C231F7" w:rsidP="004A0CF4">
            <w:pPr>
              <w:rPr>
                <w:rFonts w:ascii="宋体"/>
                <w:bCs/>
                <w:sz w:val="18"/>
                <w:szCs w:val="18"/>
              </w:rPr>
            </w:pPr>
            <w:r>
              <w:rPr>
                <w:rFonts w:ascii="宋体" w:hAnsi="宋体" w:hint="eastAsia"/>
                <w:bCs/>
                <w:sz w:val="18"/>
                <w:szCs w:val="18"/>
              </w:rPr>
              <w:t>④项目完工时，设备应到位或安装完毕。</w:t>
            </w:r>
          </w:p>
          <w:p w:rsidR="00C231F7" w:rsidRDefault="00C231F7" w:rsidP="004A0CF4">
            <w:pPr>
              <w:rPr>
                <w:rFonts w:ascii="宋体"/>
                <w:bCs/>
                <w:sz w:val="18"/>
                <w:szCs w:val="18"/>
              </w:rPr>
            </w:pPr>
          </w:p>
        </w:tc>
      </w:tr>
      <w:tr w:rsidR="00C231F7" w:rsidTr="004A0CF4">
        <w:trPr>
          <w:trHeight w:val="1335"/>
          <w:jc w:val="center"/>
        </w:trPr>
        <w:tc>
          <w:tcPr>
            <w:tcW w:w="682"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（3）</w:t>
            </w:r>
            <w:r>
              <w:rPr>
                <w:rFonts w:ascii="宋体"/>
                <w:bCs/>
                <w:sz w:val="18"/>
                <w:szCs w:val="18"/>
              </w:rPr>
              <w:t>其他费用</w:t>
            </w:r>
          </w:p>
        </w:tc>
        <w:tc>
          <w:tcPr>
            <w:tcW w:w="1878"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会计科目或相关支付凭证，</w:t>
            </w:r>
            <w:r>
              <w:rPr>
                <w:rFonts w:ascii="宋体"/>
                <w:bCs/>
                <w:sz w:val="18"/>
                <w:szCs w:val="18"/>
              </w:rPr>
              <w:t>根据明细科目</w:t>
            </w:r>
            <w:r>
              <w:rPr>
                <w:rFonts w:ascii="宋体" w:hint="eastAsia"/>
                <w:bCs/>
                <w:sz w:val="18"/>
                <w:szCs w:val="18"/>
              </w:rPr>
              <w:t>本年借方累计或</w:t>
            </w:r>
            <w:r>
              <w:rPr>
                <w:rFonts w:ascii="宋体"/>
                <w:bCs/>
                <w:sz w:val="18"/>
                <w:szCs w:val="18"/>
              </w:rPr>
              <w:t>相关会计分录</w:t>
            </w:r>
            <w:r>
              <w:rPr>
                <w:rFonts w:ascii="宋体" w:hint="eastAsia"/>
                <w:bCs/>
                <w:sz w:val="18"/>
                <w:szCs w:val="18"/>
              </w:rPr>
              <w:t>借方发生额加总填报。</w:t>
            </w:r>
          </w:p>
          <w:p w:rsidR="00C231F7" w:rsidRDefault="00C231F7" w:rsidP="004A0CF4">
            <w:pPr>
              <w:rPr>
                <w:rFonts w:ascii="宋体"/>
                <w:bCs/>
                <w:sz w:val="18"/>
                <w:szCs w:val="18"/>
              </w:rPr>
            </w:pPr>
            <w:r>
              <w:rPr>
                <w:rFonts w:ascii="宋体" w:hint="eastAsia"/>
                <w:bCs/>
                <w:sz w:val="18"/>
                <w:szCs w:val="18"/>
              </w:rPr>
              <w:t>对应会计科目为：在建工程—</w:t>
            </w:r>
            <w:r>
              <w:rPr>
                <w:rFonts w:ascii="宋体"/>
                <w:bCs/>
                <w:sz w:val="18"/>
                <w:szCs w:val="18"/>
              </w:rPr>
              <w:t>待摊支出</w:t>
            </w:r>
            <w:r>
              <w:rPr>
                <w:rFonts w:ascii="宋体" w:hint="eastAsia"/>
                <w:bCs/>
                <w:sz w:val="18"/>
                <w:szCs w:val="18"/>
              </w:rPr>
              <w:t>；</w:t>
            </w:r>
          </w:p>
          <w:p w:rsidR="00C231F7" w:rsidRDefault="00C231F7" w:rsidP="004A0CF4">
            <w:pPr>
              <w:rPr>
                <w:rFonts w:ascii="宋体"/>
                <w:bCs/>
                <w:sz w:val="18"/>
                <w:szCs w:val="18"/>
              </w:rPr>
            </w:pPr>
            <w:r>
              <w:rPr>
                <w:rFonts w:ascii="宋体" w:hint="eastAsia"/>
                <w:bCs/>
                <w:sz w:val="18"/>
                <w:szCs w:val="18"/>
              </w:rPr>
              <w:t>无形资产—</w:t>
            </w:r>
            <w:r>
              <w:rPr>
                <w:rFonts w:ascii="宋体"/>
                <w:bCs/>
                <w:sz w:val="18"/>
                <w:szCs w:val="18"/>
              </w:rPr>
              <w:t>土地使用权等</w:t>
            </w:r>
          </w:p>
        </w:tc>
        <w:tc>
          <w:tcPr>
            <w:tcW w:w="2440" w:type="pct"/>
          </w:tcPr>
          <w:p w:rsidR="00C231F7" w:rsidRDefault="00C231F7" w:rsidP="004A0CF4">
            <w:pPr>
              <w:rPr>
                <w:rFonts w:ascii="宋体"/>
                <w:bCs/>
                <w:sz w:val="18"/>
                <w:szCs w:val="18"/>
              </w:rPr>
            </w:pPr>
            <w:r>
              <w:rPr>
                <w:rFonts w:ascii="宋体" w:hAnsi="宋体" w:hint="eastAsia"/>
                <w:bCs/>
                <w:sz w:val="18"/>
                <w:szCs w:val="18"/>
              </w:rPr>
              <w:t>①提供相关科目</w:t>
            </w:r>
            <w:r>
              <w:rPr>
                <w:rFonts w:ascii="宋体" w:hint="eastAsia"/>
                <w:bCs/>
                <w:sz w:val="18"/>
                <w:szCs w:val="18"/>
              </w:rPr>
              <w:t>余额表，把其他费用填报的各个数据标注，并把计算过程写出，盖章确认。</w:t>
            </w:r>
          </w:p>
          <w:p w:rsidR="00C231F7" w:rsidRDefault="00C231F7" w:rsidP="004A0CF4">
            <w:pPr>
              <w:rPr>
                <w:rFonts w:ascii="宋体" w:hAnsi="宋体"/>
                <w:bCs/>
                <w:sz w:val="18"/>
                <w:szCs w:val="18"/>
              </w:rPr>
            </w:pPr>
            <w:r>
              <w:rPr>
                <w:rFonts w:ascii="宋体" w:hAnsi="宋体" w:hint="eastAsia"/>
                <w:bCs/>
                <w:sz w:val="18"/>
                <w:szCs w:val="18"/>
              </w:rPr>
              <w:t>②提供支付凭证的，应将凭证分类汇总</w:t>
            </w:r>
          </w:p>
        </w:tc>
      </w:tr>
      <w:tr w:rsidR="00C231F7" w:rsidTr="004A0CF4">
        <w:trPr>
          <w:trHeight w:val="621"/>
          <w:jc w:val="center"/>
        </w:trPr>
        <w:tc>
          <w:tcPr>
            <w:tcW w:w="682" w:type="pct"/>
            <w:tcMar>
              <w:top w:w="72" w:type="dxa"/>
              <w:left w:w="144" w:type="dxa"/>
              <w:bottom w:w="72" w:type="dxa"/>
              <w:right w:w="144" w:type="dxa"/>
            </w:tcMar>
          </w:tcPr>
          <w:p w:rsidR="00C231F7" w:rsidRDefault="00C231F7" w:rsidP="004A0CF4">
            <w:pPr>
              <w:ind w:firstLineChars="300" w:firstLine="540"/>
              <w:rPr>
                <w:rFonts w:ascii="宋体"/>
                <w:bCs/>
                <w:sz w:val="18"/>
                <w:szCs w:val="18"/>
              </w:rPr>
            </w:pPr>
            <w:r>
              <w:rPr>
                <w:rFonts w:ascii="宋体" w:hint="eastAsia"/>
                <w:bCs/>
                <w:sz w:val="18"/>
                <w:szCs w:val="18"/>
              </w:rPr>
              <w:t>其中：建设</w:t>
            </w:r>
            <w:r>
              <w:rPr>
                <w:rFonts w:ascii="宋体"/>
                <w:bCs/>
                <w:sz w:val="18"/>
                <w:szCs w:val="18"/>
              </w:rPr>
              <w:t>用地费</w:t>
            </w:r>
          </w:p>
        </w:tc>
        <w:tc>
          <w:tcPr>
            <w:tcW w:w="1878"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余额表或相关支付凭证。根据余额表本年借方累计填报。</w:t>
            </w:r>
          </w:p>
          <w:p w:rsidR="00C231F7" w:rsidRDefault="00C231F7" w:rsidP="004A0CF4">
            <w:pPr>
              <w:rPr>
                <w:rFonts w:ascii="宋体"/>
                <w:bCs/>
                <w:sz w:val="18"/>
                <w:szCs w:val="18"/>
              </w:rPr>
            </w:pPr>
            <w:r>
              <w:rPr>
                <w:rFonts w:ascii="宋体" w:hint="eastAsia"/>
                <w:bCs/>
                <w:sz w:val="18"/>
                <w:szCs w:val="18"/>
              </w:rPr>
              <w:t>对应会计科目为：无形资产—土地使用权</w:t>
            </w:r>
          </w:p>
        </w:tc>
        <w:tc>
          <w:tcPr>
            <w:tcW w:w="2440" w:type="pct"/>
          </w:tcPr>
          <w:p w:rsidR="00C231F7" w:rsidRDefault="00C231F7" w:rsidP="004A0CF4">
            <w:pPr>
              <w:rPr>
                <w:rFonts w:ascii="宋体" w:hAnsi="宋体"/>
                <w:bCs/>
                <w:sz w:val="18"/>
                <w:szCs w:val="18"/>
              </w:rPr>
            </w:pPr>
            <w:r>
              <w:rPr>
                <w:rFonts w:ascii="宋体" w:hAnsi="宋体" w:hint="eastAsia"/>
                <w:bCs/>
                <w:sz w:val="18"/>
                <w:szCs w:val="18"/>
              </w:rPr>
              <w:t>①建设用地费在项目正式开工动土时计入本年完成投资。</w:t>
            </w:r>
          </w:p>
          <w:p w:rsidR="00C231F7" w:rsidRDefault="00C231F7" w:rsidP="004A0CF4">
            <w:pPr>
              <w:rPr>
                <w:rFonts w:ascii="宋体"/>
                <w:bCs/>
                <w:sz w:val="18"/>
                <w:szCs w:val="18"/>
              </w:rPr>
            </w:pPr>
          </w:p>
        </w:tc>
      </w:tr>
    </w:tbl>
    <w:p w:rsidR="00C231F7" w:rsidRDefault="00C231F7" w:rsidP="00C231F7">
      <w:pPr>
        <w:spacing w:line="360" w:lineRule="atLeast"/>
        <w:ind w:firstLineChars="200" w:firstLine="482"/>
        <w:rPr>
          <w:rFonts w:ascii="宋体" w:hAnsi="宋体" w:cs="宋体"/>
          <w:b/>
          <w:bCs/>
          <w:kern w:val="0"/>
          <w:sz w:val="24"/>
        </w:rPr>
      </w:pPr>
    </w:p>
    <w:p w:rsidR="00C231F7" w:rsidRDefault="00C231F7" w:rsidP="00C231F7">
      <w:pPr>
        <w:spacing w:line="360" w:lineRule="atLeast"/>
        <w:ind w:firstLineChars="200" w:firstLine="482"/>
        <w:rPr>
          <w:rFonts w:ascii="宋体"/>
        </w:rPr>
      </w:pPr>
      <w:r>
        <w:rPr>
          <w:rFonts w:ascii="宋体" w:hAnsi="宋体" w:cs="宋体" w:hint="eastAsia"/>
          <w:b/>
          <w:bCs/>
          <w:kern w:val="0"/>
          <w:sz w:val="24"/>
        </w:rPr>
        <w:t>2</w:t>
      </w:r>
      <w:r>
        <w:rPr>
          <w:rFonts w:ascii="宋体" w:hAnsi="宋体" w:cs="宋体"/>
          <w:b/>
          <w:bCs/>
          <w:kern w:val="0"/>
          <w:sz w:val="24"/>
        </w:rPr>
        <w:t>06-2表</w:t>
      </w:r>
      <w:r>
        <w:rPr>
          <w:rFonts w:ascii="宋体" w:hAnsi="宋体" w:cs="宋体" w:hint="eastAsia"/>
          <w:b/>
          <w:bCs/>
          <w:kern w:val="0"/>
          <w:sz w:val="24"/>
        </w:rPr>
        <w:t>：500万元-5000万元固定资产投资项目情况：</w:t>
      </w:r>
    </w:p>
    <w:p w:rsidR="00C231F7" w:rsidRDefault="00C231F7" w:rsidP="00C231F7">
      <w:pPr>
        <w:spacing w:line="360" w:lineRule="atLeast"/>
        <w:ind w:firstLineChars="200" w:firstLine="420"/>
        <w:rPr>
          <w:rFonts w:ascii="宋体" w:hAnsi="宋体"/>
          <w:szCs w:val="21"/>
        </w:rPr>
      </w:pPr>
      <w:r>
        <w:rPr>
          <w:rFonts w:ascii="黑体" w:eastAsia="黑体" w:hint="eastAsia"/>
        </w:rPr>
        <w:t>在建工程</w:t>
      </w:r>
      <w:r>
        <w:rPr>
          <w:rFonts w:ascii="宋体" w:hAnsi="宋体" w:hint="eastAsia"/>
          <w:b/>
          <w:szCs w:val="21"/>
        </w:rPr>
        <w:t xml:space="preserve">  </w:t>
      </w:r>
      <w:r>
        <w:rPr>
          <w:rFonts w:ascii="宋体" w:hAnsi="宋体" w:hint="eastAsia"/>
          <w:spacing w:val="-6"/>
          <w:szCs w:val="21"/>
        </w:rPr>
        <w:t>指在基建、更新改造等方面发生的支出，反映在建造、购置固定资产过程中发生的有关费用支出或投资情况。</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 xml:space="preserve">该指标由建筑安装工程投资、在安装设备投资、待摊支出三部分构成。  </w:t>
      </w:r>
    </w:p>
    <w:p w:rsidR="00C231F7" w:rsidRDefault="00C231F7" w:rsidP="00C231F7">
      <w:pPr>
        <w:spacing w:line="360" w:lineRule="atLeast"/>
        <w:ind w:firstLineChars="150" w:firstLine="297"/>
        <w:rPr>
          <w:rFonts w:ascii="宋体" w:hAnsi="宋体"/>
          <w:spacing w:val="-6"/>
          <w:szCs w:val="21"/>
        </w:rPr>
      </w:pPr>
      <w:r>
        <w:rPr>
          <w:rFonts w:ascii="宋体" w:hAnsi="宋体" w:hint="eastAsia"/>
          <w:spacing w:val="-6"/>
          <w:szCs w:val="21"/>
        </w:rPr>
        <w:t>“在建工程”为会计一级科目，该指标可根据会计“在建工程”科目本年借方发生额填报。</w:t>
      </w:r>
    </w:p>
    <w:p w:rsidR="00C231F7" w:rsidRDefault="00C231F7" w:rsidP="00C231F7">
      <w:pPr>
        <w:pStyle w:val="reader-word-layerreader-word-s5-2"/>
        <w:spacing w:before="0" w:beforeAutospacing="0" w:after="0" w:afterAutospacing="0" w:line="360" w:lineRule="atLeast"/>
        <w:ind w:firstLineChars="200" w:firstLine="396"/>
        <w:rPr>
          <w:rFonts w:cs="Times New Roman"/>
          <w:spacing w:val="-6"/>
          <w:kern w:val="2"/>
          <w:sz w:val="21"/>
          <w:szCs w:val="21"/>
        </w:rPr>
      </w:pPr>
      <w:r>
        <w:rPr>
          <w:rFonts w:cs="Times New Roman" w:hint="eastAsia"/>
          <w:spacing w:val="-6"/>
          <w:kern w:val="2"/>
          <w:sz w:val="21"/>
          <w:szCs w:val="21"/>
        </w:rPr>
        <w:t>各行政事业单位、社会团体、民办非企业单位、基金会、居委会、村委会以及其他组织机构，其固定资产投资由两部分组成：一部分为基建账簿中基本建设资金支出情况（用于体现经发改委、财政部立项的项目投资</w:t>
      </w:r>
      <w:r>
        <w:rPr>
          <w:rFonts w:cs="Times New Roman" w:hint="eastAsia"/>
          <w:spacing w:val="-6"/>
          <w:kern w:val="2"/>
          <w:sz w:val="21"/>
          <w:szCs w:val="21"/>
        </w:rPr>
        <w:lastRenderedPageBreak/>
        <w:t>进展情况），另一部分为行政事业账簿中调查单位行政事业类投资的支出。这类调查单位“在建工程</w:t>
      </w:r>
      <w:r>
        <w:rPr>
          <w:rFonts w:cs="Times New Roman"/>
          <w:spacing w:val="-6"/>
          <w:kern w:val="2"/>
          <w:sz w:val="21"/>
          <w:szCs w:val="21"/>
        </w:rPr>
        <w:t>”</w:t>
      </w:r>
      <w:r>
        <w:rPr>
          <w:rFonts w:cs="Times New Roman" w:hint="eastAsia"/>
          <w:spacing w:val="-6"/>
          <w:kern w:val="2"/>
          <w:sz w:val="21"/>
          <w:szCs w:val="21"/>
        </w:rPr>
        <w:t>数据来源于基建账簿中的“在建工程”科目；如果调查单位的一些项目支出体现在行政事业类报表中（没有建立基建账），可以将行政账簿下的“专项支出”，事业账簿中的“专款支出”、“暂付款”等科目中的项目支出计入“在建工程”中。</w:t>
      </w:r>
    </w:p>
    <w:p w:rsidR="00C231F7" w:rsidRDefault="00C231F7" w:rsidP="00C231F7">
      <w:pPr>
        <w:spacing w:line="360" w:lineRule="atLeast"/>
        <w:ind w:firstLineChars="200" w:firstLine="420"/>
        <w:rPr>
          <w:rFonts w:ascii="宋体" w:hAnsi="宋体"/>
          <w:szCs w:val="21"/>
        </w:rPr>
      </w:pPr>
      <w:r>
        <w:rPr>
          <w:rFonts w:ascii="黑体" w:eastAsia="黑体" w:hint="eastAsia"/>
        </w:rPr>
        <w:t>建筑安装工程</w:t>
      </w:r>
      <w:r>
        <w:rPr>
          <w:rFonts w:ascii="宋体" w:hAnsi="宋体" w:hint="eastAsia"/>
          <w:b/>
          <w:szCs w:val="21"/>
        </w:rPr>
        <w:t xml:space="preserve">  </w:t>
      </w:r>
      <w:r>
        <w:rPr>
          <w:rFonts w:ascii="宋体" w:hAnsi="宋体" w:hint="eastAsia"/>
          <w:spacing w:val="-6"/>
          <w:szCs w:val="21"/>
        </w:rPr>
        <w:t>包括建筑工程和安装工程。其中：建筑工程指各种房屋、建筑物的建造工程所发生的费用支出。这部分工程必须兴工动料，通过施工活动才能实现，是固定资产投资的重要组成部分。安装工程指各种设备、装置在安装过程中发生的费用支出。</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多数企业在“在建工程”下设置了“建筑安装工程”二级科目，该指标可根据“建筑安装工程”科目中相关明细科目或相关支付凭证填报。</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如果企业会计核算中未设置“建筑安装工程”二级科目，可根据定义通过“在建工程”相关会计分录分析计算填列。</w:t>
      </w:r>
    </w:p>
    <w:p w:rsidR="00C231F7" w:rsidRDefault="00C231F7" w:rsidP="00C231F7">
      <w:pPr>
        <w:spacing w:line="360" w:lineRule="atLeast"/>
        <w:ind w:firstLineChars="200" w:firstLine="396"/>
        <w:rPr>
          <w:rFonts w:ascii="宋体" w:hAnsi="宋体"/>
          <w:spacing w:val="-6"/>
          <w:szCs w:val="21"/>
        </w:rPr>
      </w:pPr>
      <w:r>
        <w:rPr>
          <w:rFonts w:ascii="宋体" w:hAnsi="宋体"/>
          <w:spacing w:val="-6"/>
          <w:szCs w:val="21"/>
        </w:rPr>
        <w:t>建筑安装工程亦可按照三方</w:t>
      </w:r>
      <w:r>
        <w:rPr>
          <w:rFonts w:ascii="宋体" w:hAnsi="宋体" w:hint="eastAsia"/>
        </w:rPr>
        <w:t>（建设方、施工方、监理方）签字认定</w:t>
      </w:r>
      <w:r>
        <w:rPr>
          <w:rFonts w:ascii="宋体" w:hAnsi="宋体" w:hint="eastAsia"/>
          <w:spacing w:val="-6"/>
          <w:szCs w:val="21"/>
        </w:rPr>
        <w:t>的</w:t>
      </w:r>
      <w:r>
        <w:rPr>
          <w:rFonts w:ascii="宋体" w:hAnsi="宋体"/>
          <w:spacing w:val="-6"/>
          <w:szCs w:val="21"/>
        </w:rPr>
        <w:t>工程结算单或进度单填报</w:t>
      </w:r>
      <w:r>
        <w:rPr>
          <w:rFonts w:ascii="宋体" w:hAnsi="宋体" w:hint="eastAsia"/>
          <w:spacing w:val="-6"/>
          <w:szCs w:val="21"/>
        </w:rPr>
        <w:t>。</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在安装设备</w:t>
      </w:r>
      <w:r>
        <w:rPr>
          <w:rFonts w:ascii="宋体" w:hAnsi="宋体" w:hint="eastAsia"/>
          <w:bCs/>
          <w:szCs w:val="21"/>
        </w:rPr>
        <w:t xml:space="preserve">  </w:t>
      </w:r>
      <w:r>
        <w:rPr>
          <w:rFonts w:ascii="宋体" w:hAnsi="宋体" w:hint="eastAsia"/>
          <w:spacing w:val="-6"/>
          <w:szCs w:val="21"/>
        </w:rPr>
        <w:t>设备指各种生产设备、传导设备、动力设备、运输设备等。在安装设备是指必须将其整体或几个部位装配起来，安装在基础上或建筑物支架上才能使用的设备。如轧钢机、发电机、蒸汽锅炉、变压器、塔、换热器、各种泵、机床等。有的设备虽不要基础，但必须进行组装工作，并在一定范围内使用，如生产用电铲、塔吊、门吊、皮带运输机等也作为需要安装的设备统计。</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根据财务规定，购入需要安装的设备，在安装过程中应按照规定的成本，计入“在建工程</w:t>
      </w:r>
      <w:r>
        <w:rPr>
          <w:rFonts w:ascii="宋体" w:hint="eastAsia"/>
          <w:bCs/>
          <w:sz w:val="18"/>
          <w:szCs w:val="18"/>
        </w:rPr>
        <w:t>—</w:t>
      </w:r>
      <w:r>
        <w:rPr>
          <w:rFonts w:ascii="宋体" w:hAnsi="宋体" w:hint="eastAsia"/>
          <w:spacing w:val="-6"/>
          <w:szCs w:val="21"/>
        </w:rPr>
        <w:t>在安装设备”，因此该指标根据会计“在建工程</w:t>
      </w:r>
      <w:r>
        <w:rPr>
          <w:rFonts w:ascii="宋体" w:hint="eastAsia"/>
          <w:bCs/>
          <w:sz w:val="18"/>
          <w:szCs w:val="18"/>
        </w:rPr>
        <w:t>—</w:t>
      </w:r>
      <w:r>
        <w:rPr>
          <w:rFonts w:ascii="宋体" w:hAnsi="宋体" w:hint="eastAsia"/>
          <w:spacing w:val="-6"/>
          <w:szCs w:val="21"/>
        </w:rPr>
        <w:t>在安装设备</w:t>
      </w:r>
      <w:r>
        <w:rPr>
          <w:rFonts w:ascii="宋体" w:hAnsi="宋体"/>
          <w:spacing w:val="-6"/>
          <w:szCs w:val="21"/>
        </w:rPr>
        <w:t>”</w:t>
      </w:r>
      <w:r>
        <w:rPr>
          <w:rFonts w:ascii="宋体" w:hAnsi="宋体" w:hint="eastAsia"/>
          <w:spacing w:val="-6"/>
          <w:szCs w:val="21"/>
        </w:rPr>
        <w:t>明细科目或相关支付凭证填报。</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如果调查单位会计核算中未设置“在安装设备”二级科目，可根据定义通过“在建工程”中相关会计分录数据分析计算填列。</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根据财务规定，购入不需要安装的设备，应计入“固定资产”科目，填报“在安装设备”指标时不应包含不需安装的设备支出。</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对融资租入的需要安装固定资产，发生的相关支出应计入该指标。</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待摊支出</w:t>
      </w:r>
      <w:r>
        <w:rPr>
          <w:rFonts w:ascii="宋体" w:hAnsi="宋体" w:hint="eastAsia"/>
          <w:b/>
          <w:bCs/>
          <w:szCs w:val="21"/>
        </w:rPr>
        <w:t xml:space="preserve"> </w:t>
      </w:r>
      <w:r>
        <w:rPr>
          <w:rFonts w:ascii="宋体" w:hAnsi="宋体"/>
          <w:spacing w:val="-6"/>
          <w:szCs w:val="21"/>
        </w:rPr>
        <w:t xml:space="preserve"> </w:t>
      </w:r>
      <w:r>
        <w:rPr>
          <w:rFonts w:ascii="宋体" w:hAnsi="宋体" w:hint="eastAsia"/>
          <w:spacing w:val="-6"/>
          <w:szCs w:val="21"/>
        </w:rPr>
        <w:t>指在建设期间发生的，不能直接计入某项固定资产价值，而应由所建造固定资产共同负担的相关费用，包括为建造工程发生的管理费、可行性研究费、临时设施费、公证费、监理费、应负担的税金、符合资本化条件的借款费用以及符合联合试车费等。</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多数调查单位在“在建工程”下设置了“待摊支出”二级科目，该指标可根据“待摊支出”科目中相关明细科目或相关支付凭证填报。</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如果调查单位会计核算中未设置“待摊支出”二级科目，可根据定义通过“在建工程”中相关会计分录数据分析计算填列。</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调查单位为建造固定资产通过出让方式取得土地使用权而支付的土地出让金，不能计在“待摊支出”中，应确认为“无形资产”。</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固定资产原价</w:t>
      </w:r>
      <w:r>
        <w:rPr>
          <w:rFonts w:ascii="宋体" w:hAnsi="宋体" w:hint="eastAsia"/>
          <w:b/>
          <w:szCs w:val="21"/>
        </w:rPr>
        <w:t xml:space="preserve"> </w:t>
      </w:r>
      <w:r>
        <w:rPr>
          <w:rFonts w:ascii="宋体" w:hAnsi="宋体"/>
          <w:b/>
          <w:szCs w:val="21"/>
        </w:rPr>
        <w:t xml:space="preserve"> </w:t>
      </w:r>
      <w:r>
        <w:rPr>
          <w:rFonts w:ascii="宋体" w:hAnsi="宋体" w:hint="eastAsia"/>
          <w:spacing w:val="-6"/>
          <w:szCs w:val="21"/>
        </w:rPr>
        <w:t>指固定资产的成本，包括企业在购置、自行建造、安装、改建、扩建、技术改造某项固定资产时所发生的全部支出总额。“固定资产”为会计一级科目，调查单位可根据“固定资产”科目本年借方发生额或相关支付凭证填报。</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购置不需安装的设备、工器具</w:t>
      </w:r>
      <w:r>
        <w:rPr>
          <w:rFonts w:ascii="宋体" w:hAnsi="宋体" w:hint="eastAsia"/>
          <w:bCs/>
          <w:szCs w:val="21"/>
        </w:rPr>
        <w:t xml:space="preserve"> </w:t>
      </w:r>
      <w:r>
        <w:rPr>
          <w:rFonts w:ascii="宋体" w:hAnsi="宋体"/>
          <w:bCs/>
          <w:szCs w:val="21"/>
        </w:rPr>
        <w:t xml:space="preserve"> </w:t>
      </w:r>
      <w:r>
        <w:rPr>
          <w:rFonts w:ascii="宋体" w:hAnsi="宋体" w:hint="eastAsia"/>
          <w:spacing w:val="-6"/>
          <w:szCs w:val="21"/>
        </w:rPr>
        <w:t>不需安装的设备指不必固定在一定位置或支架上就可以使用的各种设备，如电焊机、叉车、汽车、机车、飞机、船舶以及生产上流动使用的空压机、泵等。</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工具、器具指具有独立用途的各种生产用具、工作工具和仪器、办公及生活用家具、器具等。如生产和维修用的切削工具、压延工具、铆焊工具、模压器、铸型、风镐等，检验、实验测量用的各种计量、分析、化验</w:t>
      </w:r>
      <w:r>
        <w:rPr>
          <w:rFonts w:ascii="宋体" w:hAnsi="宋体" w:hint="eastAsia"/>
          <w:spacing w:val="-6"/>
          <w:szCs w:val="21"/>
        </w:rPr>
        <w:lastRenderedPageBreak/>
        <w:t xml:space="preserve">仪器，以及达到固定资产标准的包装容器等。  </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该指标用以反映调查单位在本年购置固定资产过程中发生的费用支出。根据会计准则规定，购置不需安装的设备、工器具直接计入“固定资产”科目中，该指标可根据会计“固定资产”科目中相关明细科目或有关会计分录分析或相关支付凭证计算填列。</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对于财务账上不能明确计算“购置不需安装的设备、工器具</w:t>
      </w:r>
      <w:r>
        <w:rPr>
          <w:rFonts w:ascii="宋体" w:hAnsi="宋体"/>
          <w:spacing w:val="-6"/>
          <w:szCs w:val="21"/>
        </w:rPr>
        <w:t>”</w:t>
      </w:r>
      <w:r>
        <w:rPr>
          <w:rFonts w:ascii="宋体" w:hAnsi="宋体" w:hint="eastAsia"/>
          <w:spacing w:val="-6"/>
          <w:szCs w:val="21"/>
        </w:rPr>
        <w:t>的单位,可用以下公式计算“购置不需安装的设备、工器具”：</w:t>
      </w:r>
    </w:p>
    <w:p w:rsidR="00C231F7" w:rsidRDefault="00C231F7" w:rsidP="00C231F7">
      <w:pPr>
        <w:spacing w:line="360" w:lineRule="atLeast"/>
        <w:ind w:firstLineChars="200" w:firstLine="396"/>
        <w:rPr>
          <w:rFonts w:ascii="宋体" w:hAnsi="宋体"/>
          <w:spacing w:val="-6"/>
          <w:szCs w:val="21"/>
        </w:rPr>
      </w:pPr>
      <w:r>
        <w:rPr>
          <w:rFonts w:ascii="宋体" w:hAnsi="宋体" w:hint="eastAsia"/>
          <w:spacing w:val="-6"/>
          <w:szCs w:val="21"/>
        </w:rPr>
        <w:t>购置不需安装的设备、工器具=固定资产原价-在建工程完工转入固定资产-其他固定资产。</w:t>
      </w:r>
    </w:p>
    <w:p w:rsidR="00C231F7" w:rsidRDefault="00C231F7" w:rsidP="00C231F7">
      <w:pPr>
        <w:spacing w:line="360" w:lineRule="atLeast"/>
        <w:ind w:firstLineChars="196" w:firstLine="412"/>
        <w:rPr>
          <w:rFonts w:ascii="宋体" w:hAnsi="宋体"/>
          <w:szCs w:val="21"/>
        </w:rPr>
      </w:pPr>
      <w:r>
        <w:rPr>
          <w:rFonts w:ascii="黑体" w:eastAsia="黑体" w:hint="eastAsia"/>
        </w:rPr>
        <w:t>购置旧设备及工器具</w:t>
      </w:r>
      <w:r>
        <w:rPr>
          <w:rFonts w:ascii="宋体" w:hAnsi="宋体" w:hint="eastAsia"/>
          <w:b/>
          <w:bCs/>
          <w:szCs w:val="21"/>
        </w:rPr>
        <w:t xml:space="preserve"> </w:t>
      </w:r>
      <w:r>
        <w:rPr>
          <w:rFonts w:ascii="宋体" w:hAnsi="宋体"/>
          <w:b/>
          <w:bCs/>
          <w:szCs w:val="21"/>
        </w:rPr>
        <w:t xml:space="preserve"> </w:t>
      </w:r>
      <w:r>
        <w:rPr>
          <w:rFonts w:ascii="宋体" w:hAnsi="宋体" w:hint="eastAsia"/>
          <w:spacing w:val="-6"/>
          <w:szCs w:val="21"/>
        </w:rPr>
        <w:t>指从外单位（或个人）购入的已经使用过的设备、工器具所发生的</w:t>
      </w:r>
      <w:r>
        <w:rPr>
          <w:rFonts w:ascii="宋体" w:hAnsi="宋体" w:hint="eastAsia"/>
          <w:szCs w:val="21"/>
        </w:rPr>
        <w:t>支出。</w:t>
      </w:r>
    </w:p>
    <w:p w:rsidR="00C231F7" w:rsidRDefault="00C231F7" w:rsidP="00C231F7">
      <w:pPr>
        <w:spacing w:line="360" w:lineRule="atLeast"/>
        <w:ind w:firstLineChars="196" w:firstLine="412"/>
        <w:rPr>
          <w:rFonts w:ascii="宋体" w:hAnsi="宋体"/>
          <w:szCs w:val="21"/>
        </w:rPr>
      </w:pPr>
      <w:r>
        <w:rPr>
          <w:rFonts w:ascii="宋体" w:hAnsi="宋体" w:hint="eastAsia"/>
          <w:szCs w:val="21"/>
        </w:rPr>
        <w:t>根据“固定资产”相关明细科目或有关会计分录分析计算填列。</w:t>
      </w:r>
    </w:p>
    <w:p w:rsidR="00C231F7" w:rsidRDefault="00C231F7" w:rsidP="00C231F7">
      <w:pPr>
        <w:spacing w:line="360" w:lineRule="atLeast"/>
        <w:ind w:firstLineChars="200" w:firstLine="420"/>
        <w:rPr>
          <w:rFonts w:ascii="宋体" w:hAnsi="宋体"/>
          <w:szCs w:val="21"/>
        </w:rPr>
      </w:pPr>
      <w:r>
        <w:rPr>
          <w:rFonts w:ascii="黑体" w:eastAsia="黑体" w:hint="eastAsia"/>
        </w:rPr>
        <w:t>土地使用权</w:t>
      </w:r>
      <w:r>
        <w:rPr>
          <w:rFonts w:ascii="宋体" w:hAnsi="宋体" w:hint="eastAsia"/>
          <w:bCs/>
          <w:szCs w:val="21"/>
        </w:rPr>
        <w:t xml:space="preserve"> </w:t>
      </w:r>
      <w:r>
        <w:rPr>
          <w:rFonts w:ascii="宋体" w:hAnsi="宋体"/>
          <w:bCs/>
          <w:szCs w:val="21"/>
        </w:rPr>
        <w:t xml:space="preserve"> </w:t>
      </w:r>
      <w:r>
        <w:rPr>
          <w:rFonts w:ascii="宋体" w:hAnsi="宋体" w:hint="eastAsia"/>
          <w:szCs w:val="21"/>
        </w:rPr>
        <w:t xml:space="preserve">指通过各种方式取得土地使用权而支付的费用。包括： </w:t>
      </w:r>
    </w:p>
    <w:p w:rsidR="00C231F7" w:rsidRDefault="00C231F7" w:rsidP="00C231F7">
      <w:pPr>
        <w:spacing w:line="360" w:lineRule="atLeast"/>
        <w:ind w:firstLineChars="150" w:firstLine="315"/>
        <w:rPr>
          <w:rFonts w:ascii="宋体" w:hAnsi="宋体"/>
          <w:szCs w:val="21"/>
        </w:rPr>
      </w:pPr>
      <w:r>
        <w:rPr>
          <w:rFonts w:ascii="宋体" w:hAnsi="宋体" w:hint="eastAsia"/>
          <w:szCs w:val="21"/>
        </w:rPr>
        <w:t>（1）通过协议出让方式取得土地使用权所支付的出让金；</w:t>
      </w:r>
    </w:p>
    <w:p w:rsidR="00C231F7" w:rsidRDefault="00C231F7" w:rsidP="00C231F7">
      <w:pPr>
        <w:spacing w:line="360" w:lineRule="atLeast"/>
        <w:ind w:firstLineChars="150" w:firstLine="315"/>
        <w:rPr>
          <w:rFonts w:ascii="宋体" w:hAnsi="宋体"/>
          <w:szCs w:val="21"/>
        </w:rPr>
      </w:pPr>
      <w:r>
        <w:rPr>
          <w:rFonts w:ascii="宋体" w:hAnsi="宋体" w:hint="eastAsia"/>
          <w:szCs w:val="21"/>
        </w:rPr>
        <w:t xml:space="preserve">（2）通过“招、拍、挂”方式取得土地使用权所支付的资金。 </w:t>
      </w:r>
    </w:p>
    <w:p w:rsidR="00C231F7" w:rsidRDefault="00C231F7" w:rsidP="00C231F7">
      <w:pPr>
        <w:spacing w:line="360" w:lineRule="atLeast"/>
        <w:ind w:firstLineChars="150" w:firstLine="315"/>
        <w:rPr>
          <w:rFonts w:ascii="宋体" w:hAnsi="宋体"/>
          <w:szCs w:val="21"/>
        </w:rPr>
      </w:pPr>
      <w:r>
        <w:rPr>
          <w:rFonts w:ascii="宋体" w:hAnsi="宋体" w:hint="eastAsia"/>
          <w:szCs w:val="21"/>
        </w:rPr>
        <w:t>（3）通过划拨方式取得的土地使用权所支付的土地补偿费、附着物和青苗补偿费、安置补偿费及土地征收管理费等。</w:t>
      </w:r>
    </w:p>
    <w:p w:rsidR="00C231F7" w:rsidRDefault="00C231F7" w:rsidP="00C231F7">
      <w:pPr>
        <w:spacing w:line="360" w:lineRule="atLeast"/>
        <w:ind w:firstLineChars="100" w:firstLine="210"/>
        <w:rPr>
          <w:rFonts w:ascii="宋体" w:hAnsi="宋体"/>
          <w:szCs w:val="21"/>
        </w:rPr>
      </w:pPr>
      <w:r>
        <w:rPr>
          <w:rFonts w:ascii="宋体" w:hAnsi="宋体" w:hint="eastAsia"/>
          <w:szCs w:val="21"/>
        </w:rPr>
        <w:t xml:space="preserve">  该指标反映调查单位在本年发生的土地费用，包括土地购置费、土地征用及拆迁补偿费、土地复垦及补偿费、土地使用税、耕地占用税、契税等。</w:t>
      </w:r>
    </w:p>
    <w:p w:rsidR="00C231F7" w:rsidRDefault="00C231F7" w:rsidP="00C231F7">
      <w:pPr>
        <w:spacing w:line="360" w:lineRule="atLeast"/>
        <w:ind w:firstLineChars="200" w:firstLine="436"/>
        <w:rPr>
          <w:rFonts w:ascii="宋体" w:hAnsi="宋体"/>
          <w:spacing w:val="4"/>
          <w:szCs w:val="21"/>
        </w:rPr>
      </w:pPr>
      <w:r>
        <w:rPr>
          <w:rFonts w:ascii="宋体" w:hAnsi="宋体" w:hint="eastAsia"/>
          <w:spacing w:val="4"/>
          <w:szCs w:val="21"/>
        </w:rPr>
        <w:t>调查单位为建造固定资产通过出让方式（包括协议出让、招标出让、挂牌出让、拍卖出让）取得土地使用权而支付的土地出让金不应计入在建工程，应确认在“无形资产”下的“土地使用权”中。</w:t>
      </w:r>
    </w:p>
    <w:p w:rsidR="00C231F7" w:rsidRDefault="00C231F7" w:rsidP="00C231F7">
      <w:pPr>
        <w:spacing w:line="360" w:lineRule="atLeast"/>
        <w:ind w:firstLineChars="200" w:firstLine="420"/>
        <w:rPr>
          <w:rFonts w:ascii="宋体" w:hAnsi="宋体"/>
          <w:szCs w:val="21"/>
        </w:rPr>
      </w:pPr>
      <w:r>
        <w:rPr>
          <w:rFonts w:ascii="宋体" w:hAnsi="宋体" w:hint="eastAsia"/>
          <w:szCs w:val="21"/>
        </w:rPr>
        <w:t>该指标应根据会计“无形资产”科目中“土地使用权”明细科目或相关支付凭证填报。</w:t>
      </w:r>
    </w:p>
    <w:p w:rsidR="00C231F7" w:rsidRDefault="00C231F7" w:rsidP="00C231F7">
      <w:pPr>
        <w:spacing w:line="360" w:lineRule="atLeast"/>
        <w:ind w:firstLineChars="200" w:firstLine="420"/>
        <w:rPr>
          <w:rFonts w:ascii="宋体" w:hAnsi="宋体"/>
          <w:szCs w:val="21"/>
        </w:rPr>
      </w:pPr>
      <w:r>
        <w:rPr>
          <w:rFonts w:ascii="宋体" w:hAnsi="宋体" w:hint="eastAsia"/>
          <w:szCs w:val="21"/>
        </w:rPr>
        <w:t>调查单位通过划拨方式取得的土地使用权，如果会计核算时体现在“在建工程”中，在指标填报中应将这部分支出在“在建工程”剔出，填报在“无形资产”下的“土地使用权”中。</w:t>
      </w:r>
    </w:p>
    <w:p w:rsidR="00C231F7" w:rsidRDefault="00C231F7" w:rsidP="00C231F7">
      <w:pPr>
        <w:spacing w:line="360" w:lineRule="atLeast"/>
        <w:ind w:firstLine="360"/>
        <w:rPr>
          <w:rFonts w:ascii="宋体" w:hAnsi="宋体"/>
          <w:szCs w:val="21"/>
        </w:rPr>
      </w:pPr>
      <w:r>
        <w:rPr>
          <w:rFonts w:ascii="黑体" w:eastAsia="黑体" w:hint="eastAsia"/>
        </w:rPr>
        <w:t>其他资产</w:t>
      </w:r>
      <w:r>
        <w:rPr>
          <w:rFonts w:ascii="宋体" w:hAnsi="宋体" w:hint="eastAsia"/>
          <w:b/>
          <w:bCs/>
          <w:szCs w:val="21"/>
        </w:rPr>
        <w:t xml:space="preserve"> </w:t>
      </w:r>
      <w:r>
        <w:rPr>
          <w:rFonts w:ascii="宋体" w:hAnsi="宋体"/>
          <w:b/>
          <w:bCs/>
          <w:szCs w:val="21"/>
        </w:rPr>
        <w:t xml:space="preserve"> </w:t>
      </w:r>
      <w:r>
        <w:rPr>
          <w:rFonts w:ascii="宋体" w:hAnsi="宋体" w:hint="eastAsia"/>
          <w:szCs w:val="21"/>
        </w:rPr>
        <w:t>主要包括资源类资产、生产性生物资产和公益性生物资产。资源类资产指石油、天然气、煤炭等其他资源类行业在开采过程中等形成的资产；石油开采企业根据“油气资源</w:t>
      </w:r>
      <w:r>
        <w:rPr>
          <w:rFonts w:ascii="宋体" w:hAnsi="宋体"/>
          <w:szCs w:val="21"/>
        </w:rPr>
        <w:t>”</w:t>
      </w:r>
      <w:r>
        <w:rPr>
          <w:rFonts w:ascii="宋体" w:hAnsi="宋体" w:hint="eastAsia"/>
          <w:szCs w:val="21"/>
        </w:rPr>
        <w:t>下相关数据填报，其他企业根据实际情况填报，没有资源类资产的企业无需填报。生产性生物资产指为产出农作物、提供劳务或出租等目的而持有的生物资产，包括经济林、薪炭林、产畜、役畜、旅游景区或动物园购买的供观赏或体验的动物等；公益性生物资产是以防护、环境保护为主要目的的生物资产，包括防风固沙林、水土保持林和水源涵养林等。生产性生物资产和公益性生物资产指能够在生产经营中长期、反复使用，从而不断产畜农产品或长期役用的资产。</w:t>
      </w:r>
    </w:p>
    <w:p w:rsidR="00C231F7" w:rsidRDefault="00C231F7" w:rsidP="00C231F7">
      <w:pPr>
        <w:spacing w:line="360" w:lineRule="atLeast"/>
        <w:ind w:firstLine="360"/>
        <w:rPr>
          <w:rFonts w:ascii="宋体" w:hAnsi="宋体"/>
          <w:szCs w:val="21"/>
        </w:rPr>
      </w:pPr>
      <w:r>
        <w:rPr>
          <w:rFonts w:ascii="宋体" w:hAnsi="宋体" w:hint="eastAsia"/>
          <w:bCs/>
          <w:szCs w:val="21"/>
        </w:rPr>
        <w:t>2</w:t>
      </w:r>
      <w:r>
        <w:rPr>
          <w:rFonts w:ascii="宋体" w:hAnsi="宋体"/>
          <w:bCs/>
          <w:szCs w:val="21"/>
        </w:rPr>
        <w:t>06-2表指标关系</w:t>
      </w:r>
      <w:r>
        <w:rPr>
          <w:rFonts w:ascii="宋体" w:hAnsi="宋体" w:hint="eastAsia"/>
          <w:bCs/>
          <w:szCs w:val="21"/>
        </w:rPr>
        <w:t>：</w:t>
      </w:r>
      <w:r>
        <w:rPr>
          <w:rFonts w:ascii="黑体" w:eastAsia="黑体" w:hAnsi="宋体" w:hint="eastAsia"/>
          <w:szCs w:val="21"/>
        </w:rPr>
        <w:t>固定资产投资</w:t>
      </w:r>
      <w:r>
        <w:rPr>
          <w:rFonts w:ascii="宋体" w:hAnsi="宋体" w:hint="eastAsia"/>
          <w:szCs w:val="21"/>
        </w:rPr>
        <w:t>=在建工程+购置不需安装的设备、工器具-购置旧设备及工器具</w:t>
      </w:r>
    </w:p>
    <w:p w:rsidR="00C231F7" w:rsidRDefault="00C231F7" w:rsidP="00C231F7">
      <w:pPr>
        <w:spacing w:line="360" w:lineRule="atLeast"/>
        <w:ind w:firstLineChars="800" w:firstLine="1680"/>
        <w:rPr>
          <w:rFonts w:ascii="宋体" w:hAnsi="宋体"/>
          <w:szCs w:val="21"/>
        </w:rPr>
      </w:pPr>
      <w:r>
        <w:rPr>
          <w:rFonts w:ascii="宋体" w:hAnsi="宋体" w:hint="eastAsia"/>
          <w:szCs w:val="21"/>
        </w:rPr>
        <w:t xml:space="preserve"> </w:t>
      </w:r>
      <w:r>
        <w:rPr>
          <w:rFonts w:ascii="宋体" w:hAnsi="宋体"/>
          <w:szCs w:val="21"/>
        </w:rPr>
        <w:t xml:space="preserve">    </w:t>
      </w:r>
      <w:r>
        <w:rPr>
          <w:rFonts w:ascii="宋体" w:hAnsi="宋体" w:hint="eastAsia"/>
          <w:szCs w:val="21"/>
        </w:rPr>
        <w:t>+土地使用权+其他资产</w:t>
      </w: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ind w:firstLineChars="800" w:firstLine="1680"/>
        <w:rPr>
          <w:rFonts w:ascii="宋体" w:hAnsi="宋体"/>
          <w:szCs w:val="21"/>
        </w:rPr>
      </w:pPr>
    </w:p>
    <w:p w:rsidR="00C231F7" w:rsidRDefault="00C231F7" w:rsidP="00C231F7">
      <w:pPr>
        <w:spacing w:line="360" w:lineRule="atLeast"/>
        <w:rPr>
          <w:rFonts w:ascii="宋体" w:hAnsi="宋体"/>
          <w:szCs w:val="21"/>
        </w:rPr>
      </w:pPr>
    </w:p>
    <w:p w:rsidR="00C231F7" w:rsidRDefault="00C231F7" w:rsidP="00C231F7">
      <w:pPr>
        <w:spacing w:line="360" w:lineRule="atLeast"/>
        <w:jc w:val="center"/>
        <w:rPr>
          <w:rFonts w:ascii="宋体" w:hAnsi="宋体" w:cs="宋体"/>
          <w:kern w:val="0"/>
          <w:szCs w:val="21"/>
        </w:rPr>
      </w:pPr>
      <w:r>
        <w:rPr>
          <w:rFonts w:ascii="宋体" w:hAnsi="宋体" w:cs="宋体" w:hint="eastAsia"/>
          <w:kern w:val="0"/>
          <w:szCs w:val="21"/>
        </w:rPr>
        <w:lastRenderedPageBreak/>
        <w:t>2</w:t>
      </w:r>
      <w:r>
        <w:rPr>
          <w:rFonts w:ascii="宋体" w:hAnsi="宋体" w:cs="宋体"/>
          <w:kern w:val="0"/>
          <w:szCs w:val="21"/>
        </w:rPr>
        <w:t>06-2表</w:t>
      </w:r>
      <w:r>
        <w:rPr>
          <w:rFonts w:ascii="宋体" w:hAnsi="宋体" w:cs="宋体" w:hint="eastAsia"/>
          <w:kern w:val="0"/>
          <w:szCs w:val="21"/>
        </w:rPr>
        <w:t>：计划总投资500万元-5000万元项目投资主要指标填报依据一览表</w:t>
      </w:r>
    </w:p>
    <w:tbl>
      <w:tblPr>
        <w:tblW w:w="5000" w:type="pct"/>
        <w:jc w:val="center"/>
        <w:tblBorders>
          <w:top w:val="single" w:sz="8" w:space="0" w:color="auto"/>
          <w:left w:val="single" w:sz="8" w:space="0" w:color="FFFFFF"/>
          <w:bottom w:val="single" w:sz="8" w:space="0" w:color="auto"/>
          <w:right w:val="single" w:sz="8" w:space="0" w:color="FFFFFF"/>
          <w:insideH w:val="single" w:sz="2" w:space="0" w:color="auto"/>
          <w:insideV w:val="single" w:sz="2" w:space="0" w:color="auto"/>
        </w:tblBorders>
        <w:tblCellMar>
          <w:left w:w="0" w:type="dxa"/>
          <w:right w:w="0" w:type="dxa"/>
        </w:tblCellMar>
        <w:tblLook w:val="0000"/>
      </w:tblPr>
      <w:tblGrid>
        <w:gridCol w:w="1304"/>
        <w:gridCol w:w="3735"/>
        <w:gridCol w:w="4527"/>
      </w:tblGrid>
      <w:tr w:rsidR="00C231F7" w:rsidTr="004A0CF4">
        <w:trPr>
          <w:trHeight w:val="283"/>
          <w:jc w:val="center"/>
        </w:trPr>
        <w:tc>
          <w:tcPr>
            <w:tcW w:w="682" w:type="pct"/>
            <w:tcMar>
              <w:top w:w="72" w:type="dxa"/>
              <w:left w:w="144" w:type="dxa"/>
              <w:bottom w:w="72" w:type="dxa"/>
              <w:right w:w="144" w:type="dxa"/>
            </w:tcMar>
            <w:vAlign w:val="center"/>
          </w:tcPr>
          <w:p w:rsidR="00C231F7" w:rsidRDefault="00C231F7" w:rsidP="004A0CF4">
            <w:pPr>
              <w:jc w:val="center"/>
              <w:rPr>
                <w:rFonts w:ascii="宋体"/>
                <w:b/>
                <w:sz w:val="18"/>
                <w:szCs w:val="18"/>
              </w:rPr>
            </w:pPr>
            <w:r>
              <w:rPr>
                <w:rFonts w:ascii="宋体"/>
                <w:b/>
                <w:bCs/>
                <w:sz w:val="18"/>
                <w:szCs w:val="18"/>
              </w:rPr>
              <w:t>指标名称</w:t>
            </w:r>
          </w:p>
        </w:tc>
        <w:tc>
          <w:tcPr>
            <w:tcW w:w="1952" w:type="pct"/>
            <w:tcMar>
              <w:top w:w="72" w:type="dxa"/>
              <w:left w:w="144" w:type="dxa"/>
              <w:bottom w:w="72" w:type="dxa"/>
              <w:right w:w="144" w:type="dxa"/>
            </w:tcMar>
            <w:vAlign w:val="center"/>
          </w:tcPr>
          <w:p w:rsidR="00C231F7" w:rsidRDefault="00C231F7" w:rsidP="004A0CF4">
            <w:pPr>
              <w:jc w:val="center"/>
              <w:rPr>
                <w:rFonts w:ascii="宋体"/>
                <w:b/>
                <w:sz w:val="18"/>
                <w:szCs w:val="18"/>
              </w:rPr>
            </w:pPr>
            <w:r>
              <w:rPr>
                <w:rFonts w:ascii="宋体"/>
                <w:b/>
                <w:bCs/>
                <w:sz w:val="18"/>
                <w:szCs w:val="18"/>
              </w:rPr>
              <w:t>填报依据</w:t>
            </w:r>
          </w:p>
        </w:tc>
        <w:tc>
          <w:tcPr>
            <w:tcW w:w="2366" w:type="pct"/>
          </w:tcPr>
          <w:p w:rsidR="00C231F7" w:rsidRDefault="00C231F7" w:rsidP="004A0CF4">
            <w:pPr>
              <w:jc w:val="center"/>
              <w:rPr>
                <w:rFonts w:ascii="宋体"/>
                <w:b/>
                <w:bCs/>
                <w:sz w:val="18"/>
                <w:szCs w:val="18"/>
              </w:rPr>
            </w:pPr>
            <w:r>
              <w:rPr>
                <w:rFonts w:ascii="宋体"/>
                <w:b/>
                <w:bCs/>
                <w:sz w:val="18"/>
                <w:szCs w:val="18"/>
              </w:rPr>
              <w:t>注意事项及报送要求</w:t>
            </w:r>
          </w:p>
        </w:tc>
      </w:tr>
      <w:tr w:rsidR="00C231F7" w:rsidTr="004A0CF4">
        <w:trPr>
          <w:trHeight w:val="3622"/>
          <w:jc w:val="center"/>
        </w:trPr>
        <w:tc>
          <w:tcPr>
            <w:tcW w:w="682" w:type="pct"/>
            <w:tcMar>
              <w:top w:w="72" w:type="dxa"/>
              <w:left w:w="144" w:type="dxa"/>
              <w:bottom w:w="72" w:type="dxa"/>
              <w:right w:w="144" w:type="dxa"/>
            </w:tcMar>
          </w:tcPr>
          <w:p w:rsidR="00C231F7" w:rsidRDefault="00C231F7" w:rsidP="004A0CF4">
            <w:pPr>
              <w:rPr>
                <w:rFonts w:ascii="宋体"/>
                <w:sz w:val="18"/>
                <w:szCs w:val="18"/>
              </w:rPr>
            </w:pPr>
            <w:r>
              <w:rPr>
                <w:rFonts w:ascii="宋体" w:hint="eastAsia"/>
                <w:bCs/>
                <w:sz w:val="18"/>
                <w:szCs w:val="18"/>
              </w:rPr>
              <w:t>（1）</w:t>
            </w:r>
            <w:r>
              <w:rPr>
                <w:rFonts w:ascii="宋体"/>
                <w:bCs/>
                <w:sz w:val="18"/>
                <w:szCs w:val="18"/>
              </w:rPr>
              <w:t>在建工程</w:t>
            </w:r>
          </w:p>
        </w:tc>
        <w:tc>
          <w:tcPr>
            <w:tcW w:w="1952" w:type="pct"/>
            <w:tcMar>
              <w:top w:w="72" w:type="dxa"/>
              <w:left w:w="144" w:type="dxa"/>
              <w:bottom w:w="72" w:type="dxa"/>
              <w:right w:w="144" w:type="dxa"/>
            </w:tcMar>
          </w:tcPr>
          <w:p w:rsidR="00C231F7" w:rsidRDefault="00C231F7" w:rsidP="004A0CF4">
            <w:pPr>
              <w:rPr>
                <w:rFonts w:ascii="宋体"/>
                <w:sz w:val="18"/>
                <w:szCs w:val="18"/>
              </w:rPr>
            </w:pPr>
            <w:r>
              <w:rPr>
                <w:rFonts w:ascii="宋体" w:hAnsi="宋体" w:hint="eastAsia"/>
                <w:bCs/>
                <w:sz w:val="18"/>
                <w:szCs w:val="18"/>
              </w:rPr>
              <w:t>①会计科目或相关支付凭证，根据</w:t>
            </w:r>
            <w:r>
              <w:rPr>
                <w:rFonts w:ascii="宋体"/>
                <w:bCs/>
                <w:sz w:val="18"/>
                <w:szCs w:val="18"/>
              </w:rPr>
              <w:t>余额表本年借方累计填报</w:t>
            </w:r>
            <w:r>
              <w:rPr>
                <w:rFonts w:ascii="宋体" w:hint="eastAsia"/>
                <w:bCs/>
                <w:sz w:val="18"/>
                <w:szCs w:val="18"/>
              </w:rPr>
              <w:t>，</w:t>
            </w:r>
            <w:r>
              <w:rPr>
                <w:rFonts w:ascii="宋体"/>
                <w:bCs/>
                <w:sz w:val="18"/>
                <w:szCs w:val="18"/>
              </w:rPr>
              <w:t>对应会计科目为</w:t>
            </w:r>
            <w:r>
              <w:rPr>
                <w:rFonts w:ascii="宋体" w:hint="eastAsia"/>
                <w:bCs/>
                <w:sz w:val="18"/>
                <w:szCs w:val="18"/>
              </w:rPr>
              <w:t>：</w:t>
            </w:r>
            <w:r>
              <w:rPr>
                <w:rFonts w:ascii="宋体"/>
                <w:bCs/>
                <w:sz w:val="18"/>
                <w:szCs w:val="18"/>
              </w:rPr>
              <w:t>在建工程</w:t>
            </w:r>
          </w:p>
          <w:p w:rsidR="00C231F7" w:rsidRDefault="00C231F7" w:rsidP="004A0CF4">
            <w:pPr>
              <w:rPr>
                <w:rFonts w:ascii="宋体"/>
                <w:sz w:val="18"/>
                <w:szCs w:val="18"/>
              </w:rPr>
            </w:pPr>
            <w:r>
              <w:rPr>
                <w:rFonts w:ascii="宋体" w:hint="eastAsia"/>
                <w:bCs/>
                <w:sz w:val="18"/>
                <w:szCs w:val="18"/>
              </w:rPr>
              <w:t>②工程结算单或进度单（三方签字认定）</w:t>
            </w:r>
          </w:p>
        </w:tc>
        <w:tc>
          <w:tcPr>
            <w:tcW w:w="2366" w:type="pct"/>
          </w:tcPr>
          <w:p w:rsidR="00C231F7" w:rsidRDefault="00C231F7" w:rsidP="004A0CF4">
            <w:pPr>
              <w:rPr>
                <w:rFonts w:ascii="宋体" w:hAnsi="宋体"/>
                <w:bCs/>
                <w:sz w:val="18"/>
                <w:szCs w:val="18"/>
              </w:rPr>
            </w:pPr>
            <w:r>
              <w:rPr>
                <w:rFonts w:ascii="宋体" w:hAnsi="宋体" w:hint="eastAsia"/>
                <w:bCs/>
                <w:sz w:val="18"/>
                <w:szCs w:val="18"/>
              </w:rPr>
              <w:t>①行政事业单位等机构设立基建账簿的项目支出，数据来源于基建账簿的“在建工程”；未设立基建账簿的项目支出，可以将行政账簿下的“专项”支出，事业账簿中的“专款支出”、“暂付款”等科目中的项目支出计入“在建工程”。</w:t>
            </w:r>
          </w:p>
          <w:p w:rsidR="00C231F7" w:rsidRDefault="00C231F7" w:rsidP="004A0CF4">
            <w:pPr>
              <w:rPr>
                <w:rFonts w:ascii="宋体" w:hAnsi="宋体"/>
                <w:bCs/>
                <w:sz w:val="18"/>
                <w:szCs w:val="18"/>
              </w:rPr>
            </w:pPr>
            <w:r>
              <w:rPr>
                <w:rFonts w:ascii="宋体" w:hAnsi="宋体" w:hint="eastAsia"/>
                <w:bCs/>
                <w:sz w:val="18"/>
                <w:szCs w:val="18"/>
              </w:rPr>
              <w:t>②项目开工后报送在建工程投资；依据会计科目或相关支付凭证报送在建工程的项目，竣工投产后，质保金和尾款可一次性计入。</w:t>
            </w:r>
          </w:p>
          <w:p w:rsidR="00C231F7" w:rsidRDefault="00C231F7" w:rsidP="004A0CF4">
            <w:pPr>
              <w:rPr>
                <w:rFonts w:ascii="宋体" w:hAnsi="宋体"/>
                <w:bCs/>
                <w:sz w:val="18"/>
                <w:szCs w:val="18"/>
              </w:rPr>
            </w:pPr>
            <w:r>
              <w:rPr>
                <w:rFonts w:ascii="宋体" w:hAnsi="宋体" w:hint="eastAsia"/>
                <w:bCs/>
                <w:sz w:val="18"/>
                <w:szCs w:val="18"/>
              </w:rPr>
              <w:t>③依据会计科目的，在财务软件导出的明细账中标出所取数据，并按照报表指标列示数据汇总加减过程盖章确认。提供支付凭证的，应将凭证分类汇总。</w:t>
            </w:r>
          </w:p>
          <w:p w:rsidR="00C231F7" w:rsidRDefault="00C231F7" w:rsidP="004A0CF4">
            <w:pPr>
              <w:rPr>
                <w:rFonts w:ascii="宋体" w:hAnsi="宋体"/>
                <w:bCs/>
                <w:sz w:val="18"/>
                <w:szCs w:val="18"/>
              </w:rPr>
            </w:pPr>
            <w:r>
              <w:rPr>
                <w:rFonts w:ascii="宋体" w:hAnsi="宋体" w:hint="eastAsia"/>
                <w:bCs/>
                <w:sz w:val="18"/>
                <w:szCs w:val="18"/>
              </w:rPr>
              <w:t>④工程结算单或进度单标准格式：三方签字盖章的当月工程</w:t>
            </w:r>
            <w:r>
              <w:rPr>
                <w:rFonts w:ascii="宋体" w:hAnsi="宋体"/>
                <w:bCs/>
                <w:sz w:val="18"/>
                <w:szCs w:val="18"/>
              </w:rPr>
              <w:t>结算单或进度</w:t>
            </w:r>
            <w:r>
              <w:rPr>
                <w:rFonts w:ascii="宋体" w:hAnsi="宋体" w:hint="eastAsia"/>
                <w:bCs/>
                <w:sz w:val="18"/>
                <w:szCs w:val="18"/>
              </w:rPr>
              <w:t>单，包括三方盖章、投资完成量的具体数值；工程进度单后应付工程计价明细表。</w:t>
            </w:r>
          </w:p>
        </w:tc>
      </w:tr>
      <w:tr w:rsidR="00C231F7" w:rsidTr="004A0CF4">
        <w:trPr>
          <w:trHeight w:val="1711"/>
          <w:jc w:val="center"/>
        </w:trPr>
        <w:tc>
          <w:tcPr>
            <w:tcW w:w="682"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 xml:space="preserve"> </w:t>
            </w:r>
            <w:r>
              <w:rPr>
                <w:rFonts w:ascii="宋体"/>
                <w:bCs/>
                <w:sz w:val="18"/>
                <w:szCs w:val="18"/>
              </w:rPr>
              <w:t xml:space="preserve">    其中</w:t>
            </w:r>
            <w:r>
              <w:rPr>
                <w:rFonts w:ascii="宋体" w:hint="eastAsia"/>
                <w:bCs/>
                <w:sz w:val="18"/>
                <w:szCs w:val="18"/>
              </w:rPr>
              <w:t>：</w:t>
            </w:r>
            <w:r>
              <w:rPr>
                <w:rFonts w:ascii="宋体"/>
                <w:bCs/>
                <w:sz w:val="18"/>
                <w:szCs w:val="18"/>
              </w:rPr>
              <w:t>建筑安装工程</w:t>
            </w:r>
          </w:p>
        </w:tc>
        <w:tc>
          <w:tcPr>
            <w:tcW w:w="1952" w:type="pct"/>
            <w:tcMar>
              <w:top w:w="72" w:type="dxa"/>
              <w:left w:w="144" w:type="dxa"/>
              <w:bottom w:w="72" w:type="dxa"/>
              <w:right w:w="144" w:type="dxa"/>
            </w:tcMar>
          </w:tcPr>
          <w:p w:rsidR="00C231F7" w:rsidRDefault="00C231F7" w:rsidP="004A0CF4">
            <w:pPr>
              <w:rPr>
                <w:rFonts w:ascii="宋体"/>
                <w:sz w:val="18"/>
                <w:szCs w:val="18"/>
              </w:rPr>
            </w:pPr>
            <w:r>
              <w:rPr>
                <w:rFonts w:ascii="宋体" w:hAnsi="宋体" w:hint="eastAsia"/>
                <w:bCs/>
                <w:sz w:val="18"/>
                <w:szCs w:val="18"/>
              </w:rPr>
              <w:t>①会计科目或相关支付凭证，根据</w:t>
            </w:r>
            <w:r>
              <w:rPr>
                <w:rFonts w:ascii="宋体"/>
                <w:bCs/>
                <w:sz w:val="18"/>
                <w:szCs w:val="18"/>
              </w:rPr>
              <w:t>明细科目本年借方累计填报</w:t>
            </w:r>
            <w:r>
              <w:rPr>
                <w:rFonts w:ascii="宋体" w:hint="eastAsia"/>
                <w:bCs/>
                <w:sz w:val="18"/>
                <w:szCs w:val="18"/>
              </w:rPr>
              <w:t>，</w:t>
            </w:r>
            <w:r>
              <w:rPr>
                <w:rFonts w:ascii="宋体"/>
                <w:bCs/>
                <w:sz w:val="18"/>
                <w:szCs w:val="18"/>
              </w:rPr>
              <w:t>对应会计科目为</w:t>
            </w:r>
            <w:r>
              <w:rPr>
                <w:rFonts w:ascii="宋体" w:hint="eastAsia"/>
                <w:bCs/>
                <w:sz w:val="18"/>
                <w:szCs w:val="18"/>
              </w:rPr>
              <w:t>：</w:t>
            </w:r>
            <w:r>
              <w:rPr>
                <w:rFonts w:ascii="宋体"/>
                <w:bCs/>
                <w:sz w:val="18"/>
                <w:szCs w:val="18"/>
              </w:rPr>
              <w:t>在建工程</w:t>
            </w:r>
            <w:r>
              <w:rPr>
                <w:rFonts w:ascii="宋体" w:hint="eastAsia"/>
                <w:bCs/>
                <w:sz w:val="18"/>
                <w:szCs w:val="18"/>
              </w:rPr>
              <w:t>—</w:t>
            </w:r>
            <w:r>
              <w:rPr>
                <w:rFonts w:ascii="宋体"/>
                <w:bCs/>
                <w:sz w:val="18"/>
                <w:szCs w:val="18"/>
              </w:rPr>
              <w:t>建筑安装工程</w:t>
            </w:r>
          </w:p>
          <w:p w:rsidR="00C231F7" w:rsidRDefault="00C231F7" w:rsidP="004A0CF4">
            <w:pPr>
              <w:rPr>
                <w:rFonts w:ascii="宋体" w:hAnsi="宋体"/>
                <w:bCs/>
                <w:sz w:val="18"/>
                <w:szCs w:val="18"/>
              </w:rPr>
            </w:pPr>
            <w:r>
              <w:rPr>
                <w:rFonts w:ascii="宋体" w:hint="eastAsia"/>
                <w:bCs/>
                <w:sz w:val="18"/>
                <w:szCs w:val="18"/>
              </w:rPr>
              <w:t>②工程结算单或进度单（三方签字认定）</w:t>
            </w:r>
          </w:p>
        </w:tc>
        <w:tc>
          <w:tcPr>
            <w:tcW w:w="2366" w:type="pct"/>
          </w:tcPr>
          <w:p w:rsidR="00C231F7" w:rsidRDefault="00C231F7" w:rsidP="004A0CF4">
            <w:pPr>
              <w:rPr>
                <w:rFonts w:ascii="宋体"/>
                <w:bCs/>
                <w:sz w:val="18"/>
                <w:szCs w:val="18"/>
              </w:rPr>
            </w:pPr>
            <w:r>
              <w:rPr>
                <w:rFonts w:ascii="宋体" w:hAnsi="宋体" w:hint="eastAsia"/>
                <w:bCs/>
                <w:sz w:val="18"/>
                <w:szCs w:val="18"/>
              </w:rPr>
              <w:t>①</w:t>
            </w:r>
            <w:r>
              <w:rPr>
                <w:rFonts w:ascii="宋体"/>
                <w:bCs/>
                <w:sz w:val="18"/>
                <w:szCs w:val="18"/>
              </w:rPr>
              <w:t>调查单位可在两种</w:t>
            </w:r>
            <w:r>
              <w:rPr>
                <w:rFonts w:ascii="宋体" w:hint="eastAsia"/>
                <w:bCs/>
                <w:sz w:val="18"/>
                <w:szCs w:val="18"/>
              </w:rPr>
              <w:t>依据</w:t>
            </w:r>
            <w:r>
              <w:rPr>
                <w:rFonts w:ascii="宋体"/>
                <w:bCs/>
                <w:sz w:val="18"/>
                <w:szCs w:val="18"/>
              </w:rPr>
              <w:t>中择一计算填报建筑安装投资</w:t>
            </w:r>
            <w:r>
              <w:rPr>
                <w:rFonts w:ascii="宋体" w:hint="eastAsia"/>
                <w:bCs/>
                <w:sz w:val="18"/>
                <w:szCs w:val="18"/>
              </w:rPr>
              <w:t>，</w:t>
            </w:r>
            <w:r>
              <w:rPr>
                <w:rFonts w:ascii="宋体"/>
                <w:bCs/>
                <w:sz w:val="18"/>
                <w:szCs w:val="18"/>
              </w:rPr>
              <w:t>并在整个项目期间保持一致</w:t>
            </w:r>
            <w:r>
              <w:rPr>
                <w:rFonts w:ascii="宋体" w:hint="eastAsia"/>
                <w:bCs/>
                <w:sz w:val="18"/>
                <w:szCs w:val="18"/>
              </w:rPr>
              <w:t>。</w:t>
            </w:r>
          </w:p>
          <w:p w:rsidR="00C231F7" w:rsidRDefault="00C231F7" w:rsidP="004A0CF4">
            <w:pPr>
              <w:rPr>
                <w:rFonts w:ascii="宋体" w:hAnsi="宋体"/>
                <w:bCs/>
                <w:sz w:val="18"/>
                <w:szCs w:val="18"/>
              </w:rPr>
            </w:pPr>
            <w:r>
              <w:rPr>
                <w:rFonts w:ascii="宋体" w:hAnsi="宋体" w:hint="eastAsia"/>
                <w:bCs/>
                <w:sz w:val="18"/>
                <w:szCs w:val="18"/>
              </w:rPr>
              <w:t>②按会计科目填报的项目，如果企业会计核算中未设置“建筑安装工程”二级科目，可根据定义通过“在建工程”相关会计分录分析计算填列。</w:t>
            </w:r>
          </w:p>
          <w:p w:rsidR="00C231F7" w:rsidRDefault="00C231F7" w:rsidP="004A0CF4">
            <w:pPr>
              <w:rPr>
                <w:rFonts w:ascii="宋体" w:hAnsi="宋体"/>
                <w:bCs/>
                <w:sz w:val="18"/>
                <w:szCs w:val="18"/>
              </w:rPr>
            </w:pPr>
            <w:r>
              <w:rPr>
                <w:rFonts w:ascii="宋体" w:hAnsi="宋体" w:hint="eastAsia"/>
                <w:bCs/>
                <w:sz w:val="18"/>
                <w:szCs w:val="18"/>
              </w:rPr>
              <w:t>③项目完工时，设备应安装到位。</w:t>
            </w:r>
          </w:p>
        </w:tc>
      </w:tr>
      <w:tr w:rsidR="00C231F7" w:rsidTr="004A0CF4">
        <w:trPr>
          <w:trHeight w:val="367"/>
          <w:jc w:val="center"/>
        </w:trPr>
        <w:tc>
          <w:tcPr>
            <w:tcW w:w="682" w:type="pct"/>
            <w:tcMar>
              <w:top w:w="72" w:type="dxa"/>
              <w:left w:w="144" w:type="dxa"/>
              <w:bottom w:w="72" w:type="dxa"/>
              <w:right w:w="144" w:type="dxa"/>
            </w:tcMar>
          </w:tcPr>
          <w:p w:rsidR="00C231F7" w:rsidRDefault="00C231F7" w:rsidP="004A0CF4">
            <w:pPr>
              <w:rPr>
                <w:rFonts w:ascii="宋体"/>
                <w:bCs/>
                <w:sz w:val="18"/>
                <w:szCs w:val="18"/>
              </w:rPr>
            </w:pPr>
            <w:r>
              <w:rPr>
                <w:rFonts w:ascii="宋体" w:hint="eastAsia"/>
                <w:bCs/>
                <w:sz w:val="18"/>
                <w:szCs w:val="18"/>
              </w:rPr>
              <w:t xml:space="preserve"> </w:t>
            </w:r>
            <w:r>
              <w:rPr>
                <w:rFonts w:ascii="宋体"/>
                <w:bCs/>
                <w:sz w:val="18"/>
                <w:szCs w:val="18"/>
              </w:rPr>
              <w:t xml:space="preserve">    </w:t>
            </w:r>
            <w:r>
              <w:rPr>
                <w:rFonts w:ascii="宋体" w:hint="eastAsia"/>
                <w:bCs/>
                <w:sz w:val="18"/>
                <w:szCs w:val="18"/>
              </w:rPr>
              <w:t>在安装设备</w:t>
            </w:r>
          </w:p>
        </w:tc>
        <w:tc>
          <w:tcPr>
            <w:tcW w:w="1952" w:type="pct"/>
            <w:tcMar>
              <w:top w:w="72" w:type="dxa"/>
              <w:left w:w="144" w:type="dxa"/>
              <w:bottom w:w="72" w:type="dxa"/>
              <w:right w:w="144" w:type="dxa"/>
            </w:tcMar>
          </w:tcPr>
          <w:p w:rsidR="00C231F7" w:rsidRDefault="00C231F7" w:rsidP="004A0CF4">
            <w:pPr>
              <w:rPr>
                <w:rFonts w:ascii="宋体" w:hAnsi="宋体"/>
                <w:bCs/>
                <w:sz w:val="18"/>
                <w:szCs w:val="18"/>
              </w:rPr>
            </w:pPr>
            <w:r>
              <w:rPr>
                <w:rFonts w:ascii="宋体" w:hAnsi="宋体" w:hint="eastAsia"/>
                <w:bCs/>
                <w:sz w:val="18"/>
                <w:szCs w:val="18"/>
              </w:rPr>
              <w:t>会计科目或相关支付凭证，根据明细科目本年借方累计填报，对应会计科目为：在建工程</w:t>
            </w:r>
            <w:r>
              <w:rPr>
                <w:rFonts w:ascii="宋体" w:hint="eastAsia"/>
                <w:bCs/>
                <w:sz w:val="18"/>
                <w:szCs w:val="18"/>
              </w:rPr>
              <w:t>—</w:t>
            </w:r>
            <w:r>
              <w:rPr>
                <w:rFonts w:ascii="宋体" w:hAnsi="宋体"/>
                <w:bCs/>
                <w:sz w:val="18"/>
                <w:szCs w:val="18"/>
              </w:rPr>
              <w:t>在安装设备</w:t>
            </w:r>
          </w:p>
        </w:tc>
        <w:tc>
          <w:tcPr>
            <w:tcW w:w="2366" w:type="pct"/>
          </w:tcPr>
          <w:p w:rsidR="00C231F7" w:rsidRDefault="00C231F7" w:rsidP="004A0CF4">
            <w:pPr>
              <w:rPr>
                <w:rFonts w:ascii="宋体" w:hAnsi="宋体"/>
                <w:bCs/>
                <w:sz w:val="18"/>
                <w:szCs w:val="18"/>
              </w:rPr>
            </w:pPr>
            <w:r>
              <w:rPr>
                <w:rFonts w:ascii="宋体" w:hAnsi="宋体" w:hint="eastAsia"/>
                <w:bCs/>
                <w:sz w:val="18"/>
                <w:szCs w:val="18"/>
              </w:rPr>
              <w:t>①</w:t>
            </w:r>
            <w:r>
              <w:rPr>
                <w:rFonts w:ascii="宋体" w:hint="eastAsia"/>
                <w:bCs/>
                <w:sz w:val="18"/>
                <w:szCs w:val="18"/>
              </w:rPr>
              <w:t>质保金和尾款可一次性计入。</w:t>
            </w:r>
          </w:p>
          <w:p w:rsidR="00C231F7" w:rsidRDefault="00C231F7" w:rsidP="004A0CF4">
            <w:pPr>
              <w:rPr>
                <w:rFonts w:ascii="宋体" w:hAnsi="宋体"/>
                <w:bCs/>
                <w:sz w:val="18"/>
                <w:szCs w:val="18"/>
              </w:rPr>
            </w:pPr>
            <w:r>
              <w:rPr>
                <w:rFonts w:ascii="宋体" w:hAnsi="宋体" w:hint="eastAsia"/>
                <w:bCs/>
                <w:sz w:val="18"/>
                <w:szCs w:val="18"/>
              </w:rPr>
              <w:t>②</w:t>
            </w:r>
            <w:r>
              <w:rPr>
                <w:rFonts w:ascii="宋体" w:hint="eastAsia"/>
                <w:bCs/>
                <w:sz w:val="18"/>
                <w:szCs w:val="18"/>
              </w:rPr>
              <w:t>提供相关会计科目明细账的，应明确数据加总过程，加盖公章；提供支付凭证的，</w:t>
            </w:r>
            <w:r>
              <w:rPr>
                <w:rFonts w:ascii="宋体" w:hAnsi="宋体" w:hint="eastAsia"/>
                <w:bCs/>
                <w:sz w:val="18"/>
                <w:szCs w:val="18"/>
              </w:rPr>
              <w:t>应将凭证分类汇总。</w:t>
            </w:r>
          </w:p>
        </w:tc>
      </w:tr>
      <w:tr w:rsidR="00C231F7" w:rsidTr="004A0CF4">
        <w:trPr>
          <w:trHeight w:val="907"/>
          <w:jc w:val="center"/>
        </w:trPr>
        <w:tc>
          <w:tcPr>
            <w:tcW w:w="682" w:type="pct"/>
            <w:tcMar>
              <w:top w:w="72" w:type="dxa"/>
              <w:left w:w="144" w:type="dxa"/>
              <w:bottom w:w="72" w:type="dxa"/>
              <w:right w:w="144" w:type="dxa"/>
            </w:tcMar>
          </w:tcPr>
          <w:p w:rsidR="00C231F7" w:rsidRDefault="00C231F7" w:rsidP="004A0CF4">
            <w:pPr>
              <w:ind w:firstLineChars="200" w:firstLine="360"/>
              <w:rPr>
                <w:rFonts w:ascii="宋体"/>
                <w:bCs/>
                <w:sz w:val="18"/>
                <w:szCs w:val="18"/>
              </w:rPr>
            </w:pPr>
            <w:r>
              <w:rPr>
                <w:rFonts w:ascii="宋体" w:hint="eastAsia"/>
                <w:bCs/>
                <w:sz w:val="18"/>
                <w:szCs w:val="18"/>
              </w:rPr>
              <w:t xml:space="preserve"> 待摊支出</w:t>
            </w:r>
          </w:p>
        </w:tc>
        <w:tc>
          <w:tcPr>
            <w:tcW w:w="1952" w:type="pct"/>
            <w:tcMar>
              <w:top w:w="72" w:type="dxa"/>
              <w:left w:w="144" w:type="dxa"/>
              <w:bottom w:w="72" w:type="dxa"/>
              <w:right w:w="144" w:type="dxa"/>
            </w:tcMar>
          </w:tcPr>
          <w:p w:rsidR="00C231F7" w:rsidRDefault="00C231F7" w:rsidP="004A0CF4">
            <w:pPr>
              <w:rPr>
                <w:rFonts w:ascii="宋体" w:hAnsi="宋体"/>
                <w:bCs/>
                <w:sz w:val="18"/>
                <w:szCs w:val="18"/>
              </w:rPr>
            </w:pPr>
            <w:r>
              <w:rPr>
                <w:rFonts w:ascii="宋体" w:hAnsi="宋体" w:hint="eastAsia"/>
                <w:bCs/>
                <w:sz w:val="18"/>
                <w:szCs w:val="18"/>
              </w:rPr>
              <w:t>会计科目或相关支付凭证，根据明细科目本年借方累计填报，对应会计科目为：在建工程</w:t>
            </w:r>
            <w:r>
              <w:rPr>
                <w:rFonts w:ascii="宋体" w:hint="eastAsia"/>
                <w:bCs/>
                <w:sz w:val="18"/>
                <w:szCs w:val="18"/>
              </w:rPr>
              <w:t>—</w:t>
            </w:r>
            <w:r>
              <w:rPr>
                <w:rFonts w:ascii="宋体" w:hAnsi="宋体"/>
                <w:bCs/>
                <w:sz w:val="18"/>
                <w:szCs w:val="18"/>
              </w:rPr>
              <w:t>待摊支出</w:t>
            </w:r>
          </w:p>
        </w:tc>
        <w:tc>
          <w:tcPr>
            <w:tcW w:w="2366" w:type="pct"/>
          </w:tcPr>
          <w:p w:rsidR="00C231F7" w:rsidRDefault="00C231F7" w:rsidP="004A0CF4">
            <w:pPr>
              <w:rPr>
                <w:rFonts w:ascii="宋体" w:hAnsi="宋体"/>
                <w:bCs/>
                <w:sz w:val="18"/>
                <w:szCs w:val="18"/>
              </w:rPr>
            </w:pPr>
            <w:r>
              <w:rPr>
                <w:rFonts w:ascii="宋体" w:hint="eastAsia"/>
                <w:bCs/>
                <w:sz w:val="18"/>
                <w:szCs w:val="18"/>
              </w:rPr>
              <w:t>提供相关会计科目明细账的，应明确数据加总过程，加盖公章；提供支付凭证的，</w:t>
            </w:r>
            <w:r>
              <w:rPr>
                <w:rFonts w:ascii="宋体" w:hAnsi="宋体" w:hint="eastAsia"/>
                <w:bCs/>
                <w:sz w:val="18"/>
                <w:szCs w:val="18"/>
              </w:rPr>
              <w:t>应将凭证分类汇总。</w:t>
            </w:r>
          </w:p>
        </w:tc>
      </w:tr>
      <w:tr w:rsidR="00C231F7" w:rsidTr="004A0CF4">
        <w:trPr>
          <w:trHeight w:val="201"/>
          <w:jc w:val="center"/>
        </w:trPr>
        <w:tc>
          <w:tcPr>
            <w:tcW w:w="682" w:type="pct"/>
            <w:tcMar>
              <w:top w:w="72" w:type="dxa"/>
              <w:left w:w="144" w:type="dxa"/>
              <w:bottom w:w="72" w:type="dxa"/>
              <w:right w:w="144" w:type="dxa"/>
            </w:tcMar>
          </w:tcPr>
          <w:p w:rsidR="00C231F7" w:rsidRDefault="00C231F7" w:rsidP="004A0CF4">
            <w:pPr>
              <w:rPr>
                <w:rFonts w:ascii="宋体"/>
                <w:sz w:val="18"/>
                <w:szCs w:val="18"/>
              </w:rPr>
            </w:pPr>
            <w:r>
              <w:rPr>
                <w:rFonts w:ascii="宋体"/>
                <w:bCs/>
                <w:sz w:val="18"/>
                <w:szCs w:val="18"/>
              </w:rPr>
              <w:t>购置不需安装的设备、工器具</w:t>
            </w:r>
          </w:p>
        </w:tc>
        <w:tc>
          <w:tcPr>
            <w:tcW w:w="1952" w:type="pct"/>
            <w:tcMar>
              <w:top w:w="72" w:type="dxa"/>
              <w:left w:w="144" w:type="dxa"/>
              <w:bottom w:w="72" w:type="dxa"/>
              <w:right w:w="144" w:type="dxa"/>
            </w:tcMar>
          </w:tcPr>
          <w:p w:rsidR="00C231F7" w:rsidRDefault="00C231F7" w:rsidP="004A0CF4">
            <w:pPr>
              <w:rPr>
                <w:rFonts w:ascii="宋体"/>
                <w:bCs/>
                <w:sz w:val="18"/>
                <w:szCs w:val="18"/>
              </w:rPr>
            </w:pPr>
            <w:r>
              <w:rPr>
                <w:rFonts w:ascii="宋体"/>
                <w:bCs/>
                <w:sz w:val="18"/>
                <w:szCs w:val="18"/>
              </w:rPr>
              <w:t>余额表</w:t>
            </w:r>
            <w:r>
              <w:rPr>
                <w:rFonts w:ascii="宋体" w:hint="eastAsia"/>
                <w:bCs/>
                <w:sz w:val="18"/>
                <w:szCs w:val="18"/>
              </w:rPr>
              <w:t>或与固定资产账户</w:t>
            </w:r>
            <w:r>
              <w:rPr>
                <w:rFonts w:ascii="宋体"/>
                <w:bCs/>
                <w:sz w:val="18"/>
                <w:szCs w:val="18"/>
              </w:rPr>
              <w:t>相关</w:t>
            </w:r>
            <w:r>
              <w:rPr>
                <w:rFonts w:ascii="宋体" w:hint="eastAsia"/>
                <w:bCs/>
                <w:sz w:val="18"/>
                <w:szCs w:val="18"/>
              </w:rPr>
              <w:t>的</w:t>
            </w:r>
            <w:r>
              <w:rPr>
                <w:rFonts w:ascii="宋体"/>
                <w:bCs/>
                <w:sz w:val="18"/>
                <w:szCs w:val="18"/>
              </w:rPr>
              <w:t>会计资料</w:t>
            </w:r>
            <w:r>
              <w:rPr>
                <w:rFonts w:ascii="宋体" w:hint="eastAsia"/>
                <w:bCs/>
                <w:sz w:val="18"/>
                <w:szCs w:val="18"/>
              </w:rPr>
              <w:t>；相关支付凭证。</w:t>
            </w:r>
            <w:r>
              <w:rPr>
                <w:rFonts w:ascii="宋体"/>
                <w:bCs/>
                <w:sz w:val="18"/>
                <w:szCs w:val="18"/>
              </w:rPr>
              <w:t>根据明细科目</w:t>
            </w:r>
            <w:r>
              <w:rPr>
                <w:rFonts w:ascii="宋体" w:hint="eastAsia"/>
                <w:bCs/>
                <w:sz w:val="18"/>
                <w:szCs w:val="18"/>
              </w:rPr>
              <w:t>本年借方累计或</w:t>
            </w:r>
            <w:r>
              <w:rPr>
                <w:rFonts w:ascii="宋体"/>
                <w:bCs/>
                <w:sz w:val="18"/>
                <w:szCs w:val="18"/>
              </w:rPr>
              <w:t>相关会计分录</w:t>
            </w:r>
            <w:r>
              <w:rPr>
                <w:rFonts w:ascii="宋体" w:hint="eastAsia"/>
                <w:bCs/>
                <w:sz w:val="18"/>
                <w:szCs w:val="18"/>
              </w:rPr>
              <w:t>借方发生额加总填报。</w:t>
            </w:r>
          </w:p>
          <w:p w:rsidR="00C231F7" w:rsidRDefault="00C231F7" w:rsidP="004A0CF4">
            <w:pPr>
              <w:rPr>
                <w:rFonts w:ascii="宋体"/>
                <w:sz w:val="18"/>
                <w:szCs w:val="18"/>
              </w:rPr>
            </w:pPr>
            <w:r>
              <w:rPr>
                <w:rFonts w:ascii="宋体" w:hint="eastAsia"/>
                <w:bCs/>
                <w:sz w:val="18"/>
                <w:szCs w:val="18"/>
              </w:rPr>
              <w:t>对应会计科目为：固定资产下二级科目</w:t>
            </w:r>
          </w:p>
        </w:tc>
        <w:tc>
          <w:tcPr>
            <w:tcW w:w="2366" w:type="pct"/>
          </w:tcPr>
          <w:p w:rsidR="00C231F7" w:rsidRDefault="00C231F7" w:rsidP="004A0CF4">
            <w:pPr>
              <w:rPr>
                <w:rFonts w:ascii="宋体"/>
                <w:bCs/>
                <w:sz w:val="18"/>
                <w:szCs w:val="18"/>
              </w:rPr>
            </w:pPr>
            <w:r>
              <w:rPr>
                <w:rFonts w:ascii="宋体" w:hAnsi="宋体" w:hint="eastAsia"/>
                <w:bCs/>
                <w:sz w:val="18"/>
                <w:szCs w:val="18"/>
              </w:rPr>
              <w:t>①</w:t>
            </w:r>
            <w:r>
              <w:rPr>
                <w:rFonts w:ascii="宋体" w:hint="eastAsia"/>
                <w:bCs/>
                <w:sz w:val="18"/>
                <w:szCs w:val="18"/>
              </w:rPr>
              <w:t>对于财务账上不能明确计算“购置不需安装的设备、工器具”：购置不需安装的设备、工器具=固定资产原价-在建工程完工转入固定资产-其他固定资产。</w:t>
            </w:r>
          </w:p>
          <w:p w:rsidR="00C231F7" w:rsidRDefault="00C231F7" w:rsidP="004A0CF4">
            <w:pPr>
              <w:rPr>
                <w:rFonts w:ascii="宋体"/>
                <w:bCs/>
                <w:sz w:val="18"/>
                <w:szCs w:val="18"/>
              </w:rPr>
            </w:pPr>
            <w:r>
              <w:rPr>
                <w:rFonts w:ascii="宋体" w:hAnsi="宋体" w:hint="eastAsia"/>
                <w:bCs/>
                <w:sz w:val="18"/>
                <w:szCs w:val="18"/>
              </w:rPr>
              <w:t>②</w:t>
            </w:r>
            <w:r>
              <w:rPr>
                <w:rFonts w:ascii="宋体" w:hint="eastAsia"/>
                <w:bCs/>
                <w:sz w:val="18"/>
                <w:szCs w:val="18"/>
              </w:rPr>
              <w:t>质保金和尾款可一次性计入。</w:t>
            </w:r>
          </w:p>
          <w:p w:rsidR="00C231F7" w:rsidRDefault="00C231F7" w:rsidP="004A0CF4">
            <w:pPr>
              <w:rPr>
                <w:rFonts w:ascii="宋体" w:hAnsi="宋体"/>
                <w:bCs/>
                <w:sz w:val="18"/>
                <w:szCs w:val="18"/>
              </w:rPr>
            </w:pPr>
            <w:r>
              <w:rPr>
                <w:rFonts w:ascii="宋体" w:hAnsi="宋体" w:hint="eastAsia"/>
                <w:bCs/>
                <w:sz w:val="18"/>
                <w:szCs w:val="18"/>
              </w:rPr>
              <w:t>③</w:t>
            </w:r>
            <w:r>
              <w:rPr>
                <w:rFonts w:ascii="宋体" w:hint="eastAsia"/>
                <w:bCs/>
                <w:sz w:val="18"/>
                <w:szCs w:val="18"/>
              </w:rPr>
              <w:t>提供相关会计科目明细账的，应明确数据加总过程，加盖公章；提供支付凭证的，</w:t>
            </w:r>
            <w:r>
              <w:rPr>
                <w:rFonts w:ascii="宋体" w:hAnsi="宋体" w:hint="eastAsia"/>
                <w:bCs/>
                <w:sz w:val="18"/>
                <w:szCs w:val="18"/>
              </w:rPr>
              <w:t>应将凭证分类汇总。</w:t>
            </w:r>
          </w:p>
          <w:p w:rsidR="00C231F7" w:rsidRDefault="00C231F7" w:rsidP="004A0CF4">
            <w:pPr>
              <w:rPr>
                <w:rFonts w:ascii="宋体"/>
                <w:bCs/>
                <w:sz w:val="18"/>
                <w:szCs w:val="18"/>
              </w:rPr>
            </w:pPr>
            <w:r>
              <w:rPr>
                <w:rFonts w:ascii="宋体" w:hAnsi="宋体" w:hint="eastAsia"/>
                <w:bCs/>
                <w:sz w:val="18"/>
                <w:szCs w:val="18"/>
              </w:rPr>
              <w:t>④项目完工时，设备应到位。</w:t>
            </w:r>
          </w:p>
        </w:tc>
      </w:tr>
      <w:tr w:rsidR="00C231F7" w:rsidTr="004A0CF4">
        <w:trPr>
          <w:trHeight w:val="397"/>
          <w:jc w:val="center"/>
        </w:trPr>
        <w:tc>
          <w:tcPr>
            <w:tcW w:w="682" w:type="pct"/>
            <w:tcMar>
              <w:top w:w="72" w:type="dxa"/>
              <w:left w:w="144" w:type="dxa"/>
              <w:bottom w:w="72" w:type="dxa"/>
              <w:right w:w="144" w:type="dxa"/>
            </w:tcMar>
          </w:tcPr>
          <w:p w:rsidR="00C231F7" w:rsidRDefault="00C231F7" w:rsidP="004A0CF4">
            <w:pPr>
              <w:rPr>
                <w:rFonts w:ascii="宋体"/>
                <w:sz w:val="18"/>
                <w:szCs w:val="18"/>
              </w:rPr>
            </w:pPr>
            <w:r>
              <w:rPr>
                <w:rFonts w:ascii="宋体"/>
                <w:bCs/>
                <w:sz w:val="18"/>
                <w:szCs w:val="18"/>
              </w:rPr>
              <w:t>土地使用权</w:t>
            </w:r>
          </w:p>
        </w:tc>
        <w:tc>
          <w:tcPr>
            <w:tcW w:w="1952" w:type="pct"/>
            <w:tcMar>
              <w:top w:w="72" w:type="dxa"/>
              <w:left w:w="144" w:type="dxa"/>
              <w:bottom w:w="72" w:type="dxa"/>
              <w:right w:w="144" w:type="dxa"/>
            </w:tcMar>
          </w:tcPr>
          <w:p w:rsidR="00C231F7" w:rsidRDefault="00C231F7" w:rsidP="004A0CF4">
            <w:pPr>
              <w:rPr>
                <w:rFonts w:ascii="宋体"/>
                <w:bCs/>
                <w:sz w:val="18"/>
                <w:szCs w:val="18"/>
              </w:rPr>
            </w:pPr>
            <w:r>
              <w:rPr>
                <w:rFonts w:ascii="宋体"/>
                <w:bCs/>
                <w:sz w:val="18"/>
                <w:szCs w:val="18"/>
              </w:rPr>
              <w:t>余额表或相关支付凭证</w:t>
            </w:r>
            <w:r>
              <w:rPr>
                <w:rFonts w:ascii="宋体" w:hint="eastAsia"/>
                <w:bCs/>
                <w:sz w:val="18"/>
                <w:szCs w:val="18"/>
              </w:rPr>
              <w:t>。</w:t>
            </w:r>
            <w:r>
              <w:rPr>
                <w:rFonts w:ascii="宋体"/>
                <w:bCs/>
                <w:sz w:val="18"/>
                <w:szCs w:val="18"/>
              </w:rPr>
              <w:t>根据余额表本年借方累计填报</w:t>
            </w:r>
            <w:r>
              <w:rPr>
                <w:rFonts w:ascii="宋体" w:hint="eastAsia"/>
                <w:bCs/>
                <w:sz w:val="18"/>
                <w:szCs w:val="18"/>
              </w:rPr>
              <w:t>。</w:t>
            </w:r>
          </w:p>
          <w:p w:rsidR="00C231F7" w:rsidRDefault="00C231F7" w:rsidP="004A0CF4">
            <w:pPr>
              <w:rPr>
                <w:rFonts w:ascii="宋体"/>
                <w:sz w:val="18"/>
                <w:szCs w:val="18"/>
              </w:rPr>
            </w:pPr>
            <w:r>
              <w:rPr>
                <w:rFonts w:ascii="宋体"/>
                <w:bCs/>
                <w:sz w:val="18"/>
                <w:szCs w:val="18"/>
              </w:rPr>
              <w:t>对应会计科目为</w:t>
            </w:r>
            <w:r>
              <w:rPr>
                <w:rFonts w:ascii="宋体" w:hint="eastAsia"/>
                <w:bCs/>
                <w:sz w:val="18"/>
                <w:szCs w:val="18"/>
              </w:rPr>
              <w:t>：</w:t>
            </w:r>
            <w:r>
              <w:rPr>
                <w:rFonts w:ascii="宋体"/>
                <w:bCs/>
                <w:sz w:val="18"/>
                <w:szCs w:val="18"/>
              </w:rPr>
              <w:t>无形资产</w:t>
            </w:r>
            <w:r>
              <w:rPr>
                <w:rFonts w:ascii="宋体" w:hint="eastAsia"/>
                <w:bCs/>
                <w:sz w:val="18"/>
                <w:szCs w:val="18"/>
              </w:rPr>
              <w:t>—</w:t>
            </w:r>
            <w:r>
              <w:rPr>
                <w:rFonts w:ascii="宋体"/>
                <w:bCs/>
                <w:sz w:val="18"/>
                <w:szCs w:val="18"/>
              </w:rPr>
              <w:t>土地使用权</w:t>
            </w:r>
          </w:p>
        </w:tc>
        <w:tc>
          <w:tcPr>
            <w:tcW w:w="2366" w:type="pct"/>
          </w:tcPr>
          <w:p w:rsidR="00C231F7" w:rsidRDefault="00C231F7" w:rsidP="004A0CF4">
            <w:pPr>
              <w:rPr>
                <w:rFonts w:ascii="宋体"/>
                <w:bCs/>
                <w:sz w:val="18"/>
                <w:szCs w:val="18"/>
              </w:rPr>
            </w:pPr>
          </w:p>
        </w:tc>
      </w:tr>
      <w:tr w:rsidR="00C231F7" w:rsidTr="004A0CF4">
        <w:trPr>
          <w:trHeight w:val="575"/>
          <w:jc w:val="center"/>
        </w:trPr>
        <w:tc>
          <w:tcPr>
            <w:tcW w:w="682" w:type="pct"/>
            <w:tcMar>
              <w:top w:w="72" w:type="dxa"/>
              <w:left w:w="144" w:type="dxa"/>
              <w:bottom w:w="72" w:type="dxa"/>
              <w:right w:w="144" w:type="dxa"/>
            </w:tcMar>
          </w:tcPr>
          <w:p w:rsidR="00C231F7" w:rsidRDefault="00C231F7" w:rsidP="004A0CF4">
            <w:pPr>
              <w:rPr>
                <w:rFonts w:ascii="宋体"/>
                <w:sz w:val="18"/>
                <w:szCs w:val="18"/>
              </w:rPr>
            </w:pPr>
            <w:r>
              <w:rPr>
                <w:rFonts w:ascii="宋体"/>
                <w:bCs/>
                <w:sz w:val="18"/>
                <w:szCs w:val="18"/>
              </w:rPr>
              <w:t>其他资产</w:t>
            </w:r>
          </w:p>
        </w:tc>
        <w:tc>
          <w:tcPr>
            <w:tcW w:w="1952" w:type="pct"/>
            <w:tcMar>
              <w:top w:w="72" w:type="dxa"/>
              <w:left w:w="144" w:type="dxa"/>
              <w:bottom w:w="72" w:type="dxa"/>
              <w:right w:w="144" w:type="dxa"/>
            </w:tcMar>
          </w:tcPr>
          <w:p w:rsidR="00C231F7" w:rsidRDefault="00C231F7" w:rsidP="004A0CF4">
            <w:pPr>
              <w:rPr>
                <w:rFonts w:ascii="宋体"/>
                <w:sz w:val="18"/>
                <w:szCs w:val="18"/>
              </w:rPr>
            </w:pPr>
            <w:r>
              <w:rPr>
                <w:rFonts w:ascii="宋体"/>
                <w:bCs/>
                <w:sz w:val="18"/>
                <w:szCs w:val="18"/>
              </w:rPr>
              <w:t>余额表及相关会计资料</w:t>
            </w:r>
            <w:r>
              <w:rPr>
                <w:rFonts w:ascii="宋体" w:hint="eastAsia"/>
                <w:bCs/>
                <w:sz w:val="18"/>
                <w:szCs w:val="18"/>
              </w:rPr>
              <w:t>。</w:t>
            </w:r>
            <w:r>
              <w:rPr>
                <w:rFonts w:ascii="宋体"/>
                <w:bCs/>
                <w:sz w:val="18"/>
                <w:szCs w:val="18"/>
              </w:rPr>
              <w:t>根据相关科目本年借方累计填报</w:t>
            </w:r>
            <w:r>
              <w:rPr>
                <w:rFonts w:ascii="宋体" w:hint="eastAsia"/>
                <w:bCs/>
                <w:sz w:val="18"/>
                <w:szCs w:val="18"/>
              </w:rPr>
              <w:t>。</w:t>
            </w:r>
            <w:r>
              <w:rPr>
                <w:rFonts w:ascii="宋体"/>
                <w:bCs/>
                <w:sz w:val="18"/>
                <w:szCs w:val="18"/>
              </w:rPr>
              <w:t>对应会计科目为</w:t>
            </w:r>
            <w:r>
              <w:rPr>
                <w:rFonts w:ascii="宋体" w:hint="eastAsia"/>
                <w:bCs/>
                <w:sz w:val="18"/>
                <w:szCs w:val="18"/>
              </w:rPr>
              <w:t>：</w:t>
            </w:r>
            <w:r>
              <w:rPr>
                <w:rFonts w:ascii="宋体"/>
                <w:bCs/>
                <w:sz w:val="18"/>
                <w:szCs w:val="18"/>
              </w:rPr>
              <w:t>无形资产</w:t>
            </w:r>
            <w:r>
              <w:rPr>
                <w:rFonts w:ascii="宋体" w:hint="eastAsia"/>
                <w:bCs/>
                <w:sz w:val="18"/>
                <w:szCs w:val="18"/>
              </w:rPr>
              <w:t>—</w:t>
            </w:r>
            <w:r>
              <w:rPr>
                <w:rFonts w:ascii="宋体"/>
                <w:bCs/>
                <w:sz w:val="18"/>
                <w:szCs w:val="18"/>
              </w:rPr>
              <w:t>采矿权</w:t>
            </w:r>
            <w:r>
              <w:rPr>
                <w:rFonts w:ascii="宋体" w:hint="eastAsia"/>
                <w:bCs/>
                <w:sz w:val="18"/>
                <w:szCs w:val="18"/>
              </w:rPr>
              <w:t>；</w:t>
            </w:r>
            <w:r>
              <w:rPr>
                <w:rFonts w:ascii="宋体"/>
                <w:bCs/>
                <w:sz w:val="18"/>
                <w:szCs w:val="18"/>
              </w:rPr>
              <w:t>生物资产</w:t>
            </w:r>
            <w:r>
              <w:rPr>
                <w:rFonts w:ascii="宋体" w:hint="eastAsia"/>
                <w:bCs/>
                <w:sz w:val="18"/>
                <w:szCs w:val="18"/>
              </w:rPr>
              <w:t>—</w:t>
            </w:r>
            <w:r>
              <w:rPr>
                <w:rFonts w:ascii="宋体"/>
                <w:bCs/>
                <w:sz w:val="18"/>
                <w:szCs w:val="18"/>
              </w:rPr>
              <w:t>生产性生物资产</w:t>
            </w:r>
            <w:r>
              <w:rPr>
                <w:rFonts w:ascii="宋体" w:hint="eastAsia"/>
                <w:bCs/>
                <w:sz w:val="18"/>
                <w:szCs w:val="18"/>
              </w:rPr>
              <w:t>；</w:t>
            </w:r>
            <w:r>
              <w:rPr>
                <w:rFonts w:ascii="宋体"/>
                <w:bCs/>
                <w:sz w:val="18"/>
                <w:szCs w:val="18"/>
              </w:rPr>
              <w:t>生物资产</w:t>
            </w:r>
            <w:r>
              <w:rPr>
                <w:rFonts w:ascii="宋体" w:hint="eastAsia"/>
                <w:bCs/>
                <w:sz w:val="18"/>
                <w:szCs w:val="18"/>
              </w:rPr>
              <w:t>—</w:t>
            </w:r>
            <w:r>
              <w:rPr>
                <w:rFonts w:ascii="宋体"/>
                <w:bCs/>
                <w:sz w:val="18"/>
                <w:szCs w:val="18"/>
              </w:rPr>
              <w:t>公益性生物资产</w:t>
            </w:r>
          </w:p>
        </w:tc>
        <w:tc>
          <w:tcPr>
            <w:tcW w:w="2366" w:type="pct"/>
          </w:tcPr>
          <w:p w:rsidR="00C231F7" w:rsidRDefault="00C231F7" w:rsidP="004A0CF4">
            <w:pPr>
              <w:rPr>
                <w:rFonts w:ascii="宋体"/>
                <w:bCs/>
                <w:sz w:val="18"/>
                <w:szCs w:val="18"/>
              </w:rPr>
            </w:pPr>
          </w:p>
        </w:tc>
      </w:tr>
    </w:tbl>
    <w:p w:rsidR="00C231F7" w:rsidRDefault="00C231F7" w:rsidP="00300EF5">
      <w:pPr>
        <w:spacing w:beforeLines="50" w:afterLines="50"/>
        <w:jc w:val="center"/>
        <w:rPr>
          <w:rFonts w:ascii="宋体" w:hAnsi="宋体"/>
          <w:b/>
          <w:color w:val="FF0000"/>
        </w:rPr>
      </w:pPr>
    </w:p>
    <w:p w:rsidR="00C231F7" w:rsidRPr="008F6BD8" w:rsidRDefault="00C231F7" w:rsidP="00300EF5">
      <w:pPr>
        <w:spacing w:beforeLines="50" w:afterLines="50"/>
        <w:jc w:val="center"/>
        <w:rPr>
          <w:rFonts w:ascii="宋体" w:hAnsi="宋体"/>
          <w:b/>
        </w:rPr>
      </w:pPr>
      <w:r w:rsidRPr="008F6BD8">
        <w:rPr>
          <w:rFonts w:ascii="宋体" w:hAnsi="宋体" w:hint="eastAsia"/>
          <w:b/>
        </w:rPr>
        <w:t>第三部分  项目个数</w:t>
      </w:r>
    </w:p>
    <w:p w:rsidR="00C231F7" w:rsidRPr="008F6BD8" w:rsidRDefault="00C231F7" w:rsidP="00C231F7">
      <w:pPr>
        <w:spacing w:line="360" w:lineRule="atLeast"/>
        <w:ind w:firstLineChars="200" w:firstLine="420"/>
        <w:rPr>
          <w:rFonts w:ascii="宋体" w:hAnsi="宋体"/>
        </w:rPr>
      </w:pPr>
      <w:r w:rsidRPr="008F6BD8">
        <w:rPr>
          <w:rFonts w:ascii="宋体" w:hAnsi="宋体" w:hint="eastAsia"/>
        </w:rPr>
        <w:t>施工项目个数、本年投产项目个数和本年新开工项目个数：每一个建设项目只计算为一个项目个数。</w:t>
      </w:r>
    </w:p>
    <w:p w:rsidR="00C231F7" w:rsidRPr="008F6BD8" w:rsidRDefault="00C231F7" w:rsidP="00C231F7">
      <w:pPr>
        <w:spacing w:line="360" w:lineRule="atLeast"/>
        <w:ind w:firstLineChars="200" w:firstLine="420"/>
        <w:rPr>
          <w:rFonts w:ascii="宋体" w:hAnsi="宋体"/>
        </w:rPr>
      </w:pPr>
      <w:r w:rsidRPr="008F6BD8">
        <w:rPr>
          <w:rFonts w:ascii="黑体" w:eastAsia="黑体" w:hAnsi="黑体" w:cs="黑体" w:hint="eastAsia"/>
          <w:bCs/>
        </w:rPr>
        <w:t>施工项目个数</w:t>
      </w:r>
      <w:r w:rsidRPr="008F6BD8">
        <w:rPr>
          <w:rFonts w:ascii="宋体" w:hAnsi="宋体" w:hint="eastAsia"/>
        </w:rPr>
        <w:t xml:space="preserve"> 是指本年正式进行过建筑或安装施工活动的建设项目个数。包括本年新开工项目，以前年度开工跨入本年继续施工项目，本年全部建成投产项目、以前年度全部停缓建在本年恢复施工的</w:t>
      </w:r>
      <w:r w:rsidRPr="008F6BD8">
        <w:rPr>
          <w:rFonts w:ascii="宋体" w:hAnsi="宋体" w:hint="eastAsia"/>
        </w:rPr>
        <w:lastRenderedPageBreak/>
        <w:t>项目，本年进行过施工又在本年内全部停缓建的项目。</w:t>
      </w:r>
    </w:p>
    <w:p w:rsidR="00C231F7" w:rsidRPr="008F6BD8" w:rsidRDefault="00C231F7" w:rsidP="00C231F7">
      <w:pPr>
        <w:spacing w:line="360" w:lineRule="atLeast"/>
        <w:ind w:firstLineChars="200" w:firstLine="420"/>
        <w:rPr>
          <w:rFonts w:ascii="宋体" w:hAnsi="宋体"/>
        </w:rPr>
      </w:pPr>
      <w:r w:rsidRPr="008F6BD8">
        <w:rPr>
          <w:rFonts w:ascii="黑体" w:eastAsia="黑体" w:hAnsi="黑体" w:cs="黑体" w:hint="eastAsia"/>
          <w:bCs/>
        </w:rPr>
        <w:t xml:space="preserve">本年新开工项目个数 </w:t>
      </w:r>
      <w:r w:rsidRPr="008F6BD8">
        <w:rPr>
          <w:rFonts w:ascii="宋体" w:hAnsi="宋体" w:hint="eastAsia"/>
        </w:rPr>
        <w:t>是指报告期内新开工的建设项目。包括新开工的新建项目、扩建项目、改建项目、单纯建造生活设施项目、迁建项目和恢复项目。新开工项目的确定以总体设计或计划文件中所规定的永久性工程正式开工为准。本年新开工项目个数是反映全年新开工的固定资产投资规模的指标。</w:t>
      </w:r>
    </w:p>
    <w:p w:rsidR="00C231F7" w:rsidRPr="008F6BD8" w:rsidRDefault="00C231F7" w:rsidP="00C231F7">
      <w:pPr>
        <w:spacing w:line="360" w:lineRule="atLeast"/>
        <w:ind w:firstLineChars="200" w:firstLine="420"/>
        <w:rPr>
          <w:rFonts w:ascii="宋体" w:hAnsi="宋体"/>
        </w:rPr>
      </w:pPr>
      <w:r w:rsidRPr="008F6BD8">
        <w:rPr>
          <w:rFonts w:ascii="黑体" w:eastAsia="黑体" w:hAnsi="黑体" w:cs="黑体" w:hint="eastAsia"/>
          <w:bCs/>
        </w:rPr>
        <w:t>本年投产项目个数</w:t>
      </w:r>
      <w:r w:rsidRPr="008F6BD8">
        <w:rPr>
          <w:rFonts w:ascii="宋体" w:hAnsi="宋体" w:hint="eastAsia"/>
        </w:rPr>
        <w:t xml:space="preserve"> 是指报告期内按设计文件规定建成主体工程和相应配套的辅助设施，形成生产能力或工程效益，经过验收合格，并且已正式投入生产或交付使用的建设项目。建成投产项目个数是反映报告期建设成果和考核投资效果的重要依据。</w:t>
      </w:r>
    </w:p>
    <w:p w:rsidR="00C231F7" w:rsidRPr="008F6BD8" w:rsidRDefault="00C231F7" w:rsidP="00C231F7">
      <w:pPr>
        <w:spacing w:line="360" w:lineRule="atLeast"/>
        <w:ind w:firstLineChars="200" w:firstLine="420"/>
        <w:rPr>
          <w:rFonts w:ascii="宋体" w:hAnsi="宋体"/>
        </w:rPr>
      </w:pPr>
      <w:r w:rsidRPr="008F6BD8">
        <w:rPr>
          <w:rFonts w:ascii="宋体" w:hAnsi="宋体" w:hint="eastAsia"/>
        </w:rPr>
        <w:t>全部建成投入生产或交付使用的工业项目是指设计文件规定形成生产能力的主体工程及其相应配套的辅助设施全部建成，经负荷试运转，证明具备生产设计规定合格产品的条件，并经过验收鉴定合格或达到竣工验收标准，与生产性工程配套的生活福利设施可以满足近期正常生产的需要，正式移交生产的建设项目；非工业项目是指设计文件规定的主体工程和相应配套工程全部建成，能够发挥设计规定的工程效益，经验收鉴定合格或达到竣工验收标准，正式移交使用的建设项目。</w:t>
      </w:r>
    </w:p>
    <w:p w:rsidR="00C231F7" w:rsidRPr="008F6BD8" w:rsidRDefault="00C231F7" w:rsidP="00C231F7">
      <w:pPr>
        <w:spacing w:line="360" w:lineRule="atLeast"/>
        <w:ind w:firstLineChars="200" w:firstLine="420"/>
        <w:rPr>
          <w:rFonts w:ascii="宋体" w:hAnsi="宋体"/>
        </w:rPr>
      </w:pPr>
      <w:r w:rsidRPr="008F6BD8">
        <w:rPr>
          <w:rFonts w:ascii="宋体" w:hAnsi="宋体" w:hint="eastAsia"/>
        </w:rPr>
        <w:t>凡对环境有污染的建设项目，要按照有关部门规定，在“三废”治理工程按设计规定建成，并经环保部门验收鉴定合格，交付使用后，整个项目才能作为全投项目。达不到要求的不能作为全投项目统计。</w:t>
      </w:r>
    </w:p>
    <w:p w:rsidR="00C231F7" w:rsidRPr="008F6BD8" w:rsidRDefault="00C231F7" w:rsidP="00C231F7">
      <w:pPr>
        <w:spacing w:line="360" w:lineRule="atLeast"/>
        <w:ind w:firstLineChars="200" w:firstLine="420"/>
        <w:rPr>
          <w:rFonts w:ascii="宋体" w:hAnsi="宋体"/>
        </w:rPr>
      </w:pPr>
    </w:p>
    <w:p w:rsidR="00C231F7" w:rsidRPr="008F6BD8" w:rsidRDefault="00C231F7" w:rsidP="00C231F7">
      <w:pPr>
        <w:spacing w:line="360" w:lineRule="atLeast"/>
        <w:jc w:val="center"/>
        <w:rPr>
          <w:rFonts w:ascii="宋体" w:hAnsi="宋体"/>
        </w:rPr>
      </w:pPr>
      <w:r w:rsidRPr="008F6BD8">
        <w:rPr>
          <w:rFonts w:ascii="宋体" w:hAnsi="宋体" w:hint="eastAsia"/>
          <w:b/>
        </w:rPr>
        <w:t>第四部分  到位资金</w:t>
      </w:r>
    </w:p>
    <w:p w:rsidR="00C231F7" w:rsidRPr="008F6BD8" w:rsidRDefault="00C231F7" w:rsidP="00C231F7">
      <w:pPr>
        <w:spacing w:line="360" w:lineRule="atLeast"/>
        <w:ind w:firstLine="420"/>
        <w:rPr>
          <w:rFonts w:ascii="宋体"/>
        </w:rPr>
      </w:pPr>
      <w:r w:rsidRPr="008F6BD8">
        <w:rPr>
          <w:rFonts w:ascii="黑体" w:eastAsia="黑体" w:hint="eastAsia"/>
        </w:rPr>
        <w:t xml:space="preserve">上年末结余资金  </w:t>
      </w:r>
      <w:r w:rsidRPr="008F6BD8">
        <w:rPr>
          <w:rFonts w:ascii="宋体" w:hint="eastAsia"/>
        </w:rPr>
        <w:t>指上年资金来源中没有形成投资额而结余的资金。包括尚未用到工程中的材料价值、未开始安装的需要安装设备价值及结存的现金和银行存款等。可根据有关财务数字填报。上年末结余资金不能出现负数，即不能把上年应付工程、材料款作为上年末结余资金的负数来处理。</w:t>
      </w:r>
    </w:p>
    <w:p w:rsidR="00C231F7" w:rsidRPr="008F6BD8" w:rsidRDefault="00C231F7" w:rsidP="00C231F7">
      <w:pPr>
        <w:spacing w:line="360" w:lineRule="atLeast"/>
        <w:ind w:firstLine="420"/>
        <w:rPr>
          <w:rFonts w:ascii="宋体"/>
        </w:rPr>
      </w:pPr>
      <w:r w:rsidRPr="008F6BD8">
        <w:rPr>
          <w:rFonts w:ascii="黑体" w:eastAsia="黑体" w:hint="eastAsia"/>
        </w:rPr>
        <w:t xml:space="preserve">本年实际到位资金  </w:t>
      </w:r>
      <w:r w:rsidRPr="008F6BD8">
        <w:rPr>
          <w:rFonts w:ascii="宋体" w:hint="eastAsia"/>
        </w:rPr>
        <w:t>指在报告期收到的，用于固定资产投资的各种货币资金。包括国家预算资金、国内贷款、债券、利用外资、自筹资金和其他资金。</w:t>
      </w:r>
    </w:p>
    <w:p w:rsidR="00C231F7" w:rsidRPr="008F6BD8" w:rsidRDefault="00C231F7" w:rsidP="00C231F7">
      <w:pPr>
        <w:spacing w:line="360" w:lineRule="atLeast"/>
        <w:ind w:firstLineChars="200" w:firstLine="420"/>
        <w:rPr>
          <w:rFonts w:ascii="宋体" w:hAnsi="宋体"/>
        </w:rPr>
      </w:pPr>
      <w:r w:rsidRPr="008F6BD8">
        <w:rPr>
          <w:rFonts w:ascii="黑体" w:eastAsia="黑体" w:hAnsi="宋体" w:hint="eastAsia"/>
        </w:rPr>
        <w:t>国家预算资金</w:t>
      </w:r>
      <w:r w:rsidRPr="008F6BD8">
        <w:rPr>
          <w:rFonts w:ascii="宋体" w:hAnsi="宋体" w:hint="eastAsia"/>
        </w:rPr>
        <w:t xml:space="preserve">  指各级政府用于固定资产投资的财政资金，包括中央预算资金和地方预算资金。</w:t>
      </w:r>
    </w:p>
    <w:p w:rsidR="00C231F7" w:rsidRPr="008F6BD8" w:rsidRDefault="00C231F7" w:rsidP="00C231F7">
      <w:pPr>
        <w:spacing w:line="360" w:lineRule="atLeast"/>
        <w:ind w:firstLineChars="200" w:firstLine="420"/>
        <w:rPr>
          <w:rFonts w:ascii="宋体" w:hAnsi="宋体"/>
        </w:rPr>
      </w:pPr>
      <w:r w:rsidRPr="008F6BD8">
        <w:rPr>
          <w:rFonts w:ascii="宋体" w:hAnsi="宋体" w:hint="eastAsia"/>
        </w:rPr>
        <w:t>国家预算包括一般预算、政府性基金预算、国有资本经营预算和社保基金预算。各类预算中用于固定资产投资的资金全部作为国家预算资金填报，其中一般预算中用于固定资产投资的部分包括基建投资、车购税、灾后恢复重建基金和其他财政投资。各级政府债券也应归入国家预算资金。</w:t>
      </w:r>
    </w:p>
    <w:p w:rsidR="00C231F7" w:rsidRPr="008F6BD8" w:rsidRDefault="00C231F7" w:rsidP="00C231F7">
      <w:pPr>
        <w:spacing w:line="360" w:lineRule="atLeast"/>
        <w:ind w:firstLineChars="200" w:firstLine="420"/>
        <w:rPr>
          <w:rFonts w:ascii="宋体" w:hAnsi="宋体"/>
        </w:rPr>
      </w:pPr>
      <w:r w:rsidRPr="008F6BD8">
        <w:rPr>
          <w:rFonts w:ascii="宋体" w:hAnsi="宋体" w:hint="eastAsia"/>
        </w:rPr>
        <w:t>根据《2011年政府收支分类科目》确定的收支范围，目前纳入政府性基金预算的资金主要包括：农网还贷资金、山西省煤炭可持续发展基金、铁路建设基金、民航基础设施建设基金、民航机场管理建设费、海南省高等级公路车辆通行附加费、转让政府还贷道路收费权、港口建设费、散装水泥专项资金、新型墙体材料专项基金、旅游发展基金、文化事业建设费、地方教育附加、江苏省地方教育基金、国家电影事业发展专项资金、新菜地开发建设基金、新增建设用地土地有偿使用费、育林基金、森林植被恢复费、中央水利建设基金、地方水利建设基金、南水北调工程基金、残疾人就业保障金、政府住房基金、城市公用事业附加、国有土地使用权出让金、国有土地收益基金、农业土地开发资金、大中型水库移民后期扶持基金、大中型水库库区基金、三峡水库库区基金、中央特别国债经营基金、中央特别国债经营基金财务收支、彩票公益金、城市基础设施配套费、小型水库移民扶助基金、国家重大水利工程建设基金、车辆通行费、船舶港务费、体育部门收费、司法部门的涉外涉港澳台公证书工本费、贸促会收费、长江口航道维护费、电力改革预留资产变现资金、铁路资产变现资金、其他政府性基金。</w:t>
      </w:r>
    </w:p>
    <w:p w:rsidR="00C231F7" w:rsidRPr="008F6BD8" w:rsidRDefault="00C231F7" w:rsidP="00C231F7">
      <w:pPr>
        <w:spacing w:line="360" w:lineRule="atLeast"/>
        <w:ind w:firstLineChars="200" w:firstLine="420"/>
        <w:rPr>
          <w:rFonts w:ascii="宋体"/>
        </w:rPr>
      </w:pPr>
      <w:r w:rsidRPr="008F6BD8">
        <w:rPr>
          <w:rFonts w:ascii="黑体" w:eastAsia="黑体" w:hAnsi="宋体" w:hint="eastAsia"/>
        </w:rPr>
        <w:t xml:space="preserve">中央预算资金 </w:t>
      </w:r>
      <w:r w:rsidRPr="008F6BD8">
        <w:rPr>
          <w:rFonts w:ascii="宋体" w:hAnsi="宋体" w:hint="eastAsia"/>
        </w:rPr>
        <w:t xml:space="preserve"> 指国家预算资金中，来源于中央公共预算安排的用于项目建设的资金数额。</w:t>
      </w:r>
      <w:r w:rsidRPr="008F6BD8">
        <w:rPr>
          <w:rFonts w:ascii="宋体" w:hAnsi="宋体"/>
        </w:rPr>
        <w:t xml:space="preserve"> </w:t>
      </w:r>
      <w:r w:rsidRPr="008F6BD8">
        <w:rPr>
          <w:rFonts w:ascii="宋体"/>
        </w:rPr>
        <w:t xml:space="preserve">  </w:t>
      </w:r>
    </w:p>
    <w:p w:rsidR="00C231F7" w:rsidRPr="008F6BD8" w:rsidRDefault="00C231F7" w:rsidP="00C231F7">
      <w:pPr>
        <w:spacing w:line="360" w:lineRule="atLeast"/>
        <w:ind w:firstLine="420"/>
        <w:rPr>
          <w:rFonts w:ascii="宋体" w:hAnsi="宋体"/>
        </w:rPr>
      </w:pPr>
      <w:r w:rsidRPr="008F6BD8">
        <w:rPr>
          <w:rFonts w:ascii="黑体" w:eastAsia="黑体" w:hAnsi="宋体" w:hint="eastAsia"/>
        </w:rPr>
        <w:t>市自筹</w:t>
      </w:r>
      <w:r w:rsidRPr="008F6BD8">
        <w:rPr>
          <w:rFonts w:ascii="宋体" w:hAnsi="宋体" w:hint="eastAsia"/>
          <w:b/>
        </w:rPr>
        <w:t xml:space="preserve"> </w:t>
      </w:r>
      <w:r w:rsidRPr="008F6BD8">
        <w:rPr>
          <w:rFonts w:ascii="宋体" w:hAnsi="宋体" w:hint="eastAsia"/>
        </w:rPr>
        <w:t>指市级政府及业务主管部门筹集的用于固定资产投资的资金。</w:t>
      </w:r>
    </w:p>
    <w:p w:rsidR="00C231F7" w:rsidRPr="008F6BD8" w:rsidRDefault="00C231F7" w:rsidP="00C231F7">
      <w:pPr>
        <w:spacing w:line="360" w:lineRule="atLeast"/>
        <w:ind w:firstLineChars="200" w:firstLine="420"/>
        <w:rPr>
          <w:rFonts w:ascii="宋体" w:hAnsi="宋体"/>
        </w:rPr>
      </w:pPr>
      <w:r w:rsidRPr="008F6BD8">
        <w:rPr>
          <w:rFonts w:ascii="黑体" w:eastAsia="黑体" w:hAnsi="宋体" w:hint="eastAsia"/>
        </w:rPr>
        <w:t>区自筹</w:t>
      </w:r>
      <w:r w:rsidRPr="008F6BD8">
        <w:rPr>
          <w:rFonts w:ascii="宋体" w:hAnsi="宋体" w:hint="eastAsia"/>
          <w:b/>
        </w:rPr>
        <w:t xml:space="preserve"> </w:t>
      </w:r>
      <w:r w:rsidRPr="008F6BD8">
        <w:rPr>
          <w:rFonts w:ascii="宋体" w:hAnsi="宋体" w:hint="eastAsia"/>
        </w:rPr>
        <w:t>指区级政府及业务主管部门筹集的用于固定资产投资的资金。</w:t>
      </w:r>
    </w:p>
    <w:p w:rsidR="00C231F7" w:rsidRPr="008F6BD8" w:rsidRDefault="00C231F7" w:rsidP="00C231F7">
      <w:pPr>
        <w:spacing w:line="360" w:lineRule="atLeast"/>
        <w:ind w:firstLineChars="200" w:firstLine="420"/>
        <w:rPr>
          <w:rFonts w:ascii="宋体" w:hAnsi="宋体"/>
        </w:rPr>
      </w:pPr>
      <w:r w:rsidRPr="008F6BD8">
        <w:rPr>
          <w:rFonts w:ascii="黑体" w:eastAsia="黑体" w:hint="eastAsia"/>
        </w:rPr>
        <w:lastRenderedPageBreak/>
        <w:t xml:space="preserve">国内贷款  </w:t>
      </w:r>
      <w:r w:rsidRPr="008F6BD8">
        <w:rPr>
          <w:rFonts w:ascii="宋体" w:hAnsi="宋体" w:hint="eastAsia"/>
        </w:rPr>
        <w:t>指报告期</w:t>
      </w:r>
      <w:r w:rsidRPr="008F6BD8">
        <w:rPr>
          <w:rFonts w:hint="eastAsia"/>
        </w:rPr>
        <w:t>固定资产投资项目单位</w:t>
      </w:r>
      <w:r w:rsidRPr="008F6BD8">
        <w:rPr>
          <w:rFonts w:ascii="宋体" w:hAnsi="宋体" w:hint="eastAsia"/>
        </w:rPr>
        <w:t>向银行及非银行金融机构借入</w:t>
      </w:r>
      <w:r w:rsidRPr="008F6BD8">
        <w:rPr>
          <w:rFonts w:hint="eastAsia"/>
        </w:rPr>
        <w:t>用于固定资产投资</w:t>
      </w:r>
      <w:r w:rsidRPr="008F6BD8">
        <w:rPr>
          <w:rFonts w:ascii="宋体" w:hAnsi="宋体" w:hint="eastAsia"/>
        </w:rPr>
        <w:t>的各种国内借款，包括</w:t>
      </w:r>
      <w:r w:rsidRPr="008F6BD8">
        <w:rPr>
          <w:rFonts w:ascii="Arial Unicode MS" w:hAnsi="Arial Unicode MS" w:hint="eastAsia"/>
          <w:szCs w:val="21"/>
        </w:rPr>
        <w:t>银行利用自有资金及吸收存款发放的贷款、上级拨入的国内贷款、国家专项贷款，地方财政专项资金安排的贷款、国内储备贷款、周转贷款等。</w:t>
      </w:r>
    </w:p>
    <w:p w:rsidR="00C231F7" w:rsidRDefault="00C231F7" w:rsidP="00C231F7">
      <w:pPr>
        <w:spacing w:line="360" w:lineRule="atLeast"/>
        <w:ind w:firstLine="420"/>
        <w:rPr>
          <w:rFonts w:ascii="黑体" w:eastAsia="黑体"/>
        </w:rPr>
      </w:pPr>
      <w:r>
        <w:rPr>
          <w:rFonts w:ascii="黑体" w:eastAsia="黑体" w:hint="eastAsia"/>
        </w:rPr>
        <w:t xml:space="preserve">债券  </w:t>
      </w:r>
      <w:r>
        <w:rPr>
          <w:rFonts w:ascii="宋体" w:hAnsi="宋体" w:hint="eastAsia"/>
        </w:rPr>
        <w:t>指企业或金融机构为筹集用于固定资产投资的资金向投资者出具的承诺按一定发行条件还本付息的债务凭证，包括金融债券和企业债券。金融债券是由银行和非银行金融机构发行的债券。在我国目前金融债券主要分两类，一是由国家开发银行、进出口银行等政策性银行发行的政策性金融债券，二是由商业银行、证券公司、财务公司等商业性金融机构发行的商业金融债券。企业债券是工商企业依照法定程序发行的债券。公司债券的发行主体可以是股份公司也可以是非股份公司，可以是上市公司也可以是非上市公司，包括依据《企业债券管理条例》发行的企业债券、依据《公司法》发行的上市公司债券、依据中国人民银行规章发行的中期票据等。</w:t>
      </w:r>
      <w:r>
        <w:rPr>
          <w:rFonts w:ascii="宋体"/>
        </w:rPr>
        <w:t xml:space="preserve">   </w:t>
      </w:r>
      <w:r>
        <w:rPr>
          <w:rFonts w:ascii="黑体" w:eastAsia="黑体" w:hint="eastAsia"/>
        </w:rPr>
        <w:t xml:space="preserve"> </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利用外资  </w:t>
      </w:r>
      <w:r>
        <w:rPr>
          <w:rFonts w:ascii="宋体" w:hAnsi="宋体" w:hint="eastAsia"/>
          <w:spacing w:val="-6"/>
          <w:szCs w:val="21"/>
        </w:rPr>
        <w:t>指报告期收到的</w:t>
      </w:r>
      <w:r>
        <w:rPr>
          <w:rFonts w:ascii="Arial Unicode MS" w:hAnsi="Arial Unicode MS" w:hint="eastAsia"/>
          <w:szCs w:val="21"/>
        </w:rPr>
        <w:t>境外（包括外国及港澳台地区）</w:t>
      </w:r>
      <w:r>
        <w:rPr>
          <w:rFonts w:ascii="宋体" w:hAnsi="宋体" w:hint="eastAsia"/>
          <w:spacing w:val="-6"/>
          <w:szCs w:val="21"/>
        </w:rPr>
        <w:t>资金(包括设备、材料、技术在内)。包括对外借款(外国政府贷款、国际金融组织贷款、出口信贷、外国银行商业贷款、对外发行债券和股票)、外商直接投资、外商其他投资(包括补偿贸易、加工装配由外商提供的设备价款、国际租赁，外商投资收益的再投资资金)。不包括我国自有外汇资金(国家外汇、地方外汇、留成外汇、调济外汇和</w:t>
      </w:r>
      <w:r>
        <w:rPr>
          <w:rFonts w:ascii="宋体" w:hAnsi="宋体" w:cs="宋体" w:hint="eastAsia"/>
          <w:szCs w:val="21"/>
        </w:rPr>
        <w:t>中国境内</w:t>
      </w:r>
      <w:r>
        <w:rPr>
          <w:rFonts w:ascii="宋体" w:hAnsi="宋体" w:hint="eastAsia"/>
          <w:spacing w:val="-6"/>
          <w:szCs w:val="21"/>
        </w:rPr>
        <w:t>银行自有资金发放的外汇贷款等)。</w:t>
      </w:r>
      <w:r>
        <w:rPr>
          <w:rFonts w:ascii="Arial Unicode MS" w:hAnsi="Arial Unicode MS" w:hint="eastAsia"/>
          <w:szCs w:val="21"/>
        </w:rPr>
        <w:t>各类外资按报告期的外汇牌价（中间价）折成人民币计算。</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自筹资金  </w:t>
      </w:r>
      <w:r>
        <w:rPr>
          <w:rFonts w:ascii="宋体" w:hAnsi="宋体" w:hint="eastAsia"/>
          <w:spacing w:val="-6"/>
          <w:szCs w:val="21"/>
        </w:rPr>
        <w:t>指在报告期内筹集的用于项目建设和购置的资金。包括自有资金、股东投入资金和借入资金，但不包括各类财政性资金、从各类金融机构借入资金和国外资金。</w:t>
      </w:r>
    </w:p>
    <w:p w:rsidR="00C231F7" w:rsidRDefault="00C231F7" w:rsidP="00C231F7">
      <w:pPr>
        <w:spacing w:line="360" w:lineRule="atLeast"/>
        <w:ind w:firstLineChars="200" w:firstLine="420"/>
        <w:rPr>
          <w:rFonts w:ascii="宋体" w:hAnsi="宋体"/>
          <w:spacing w:val="-6"/>
          <w:szCs w:val="21"/>
        </w:rPr>
      </w:pPr>
      <w:r>
        <w:rPr>
          <w:rFonts w:ascii="宋体" w:hAnsi="宋体" w:hint="eastAsia"/>
        </w:rPr>
        <w:t xml:space="preserve">自有资金  </w:t>
      </w:r>
      <w:r>
        <w:rPr>
          <w:rFonts w:ascii="宋体" w:hAnsi="宋体" w:hint="eastAsia"/>
          <w:spacing w:val="-6"/>
          <w:szCs w:val="21"/>
        </w:rPr>
        <w:t>指筹集的用于项目建设和购置的自有资金，是按财务制度规定归项目企业（单位）支配的各种自有资金，包括企业折旧资金、未分配利润、企业盈余公积金、发行股票筹集的资金及其他自有资金。不包括通过发行债券和集资方式筹集的资金。</w:t>
      </w:r>
    </w:p>
    <w:p w:rsidR="00C231F7" w:rsidRDefault="00C231F7" w:rsidP="00C231F7">
      <w:pPr>
        <w:spacing w:line="360" w:lineRule="atLeast"/>
        <w:ind w:firstLineChars="200" w:firstLine="420"/>
        <w:rPr>
          <w:rFonts w:ascii="宋体" w:hAnsi="宋体"/>
          <w:spacing w:val="-6"/>
          <w:szCs w:val="21"/>
        </w:rPr>
      </w:pPr>
      <w:r>
        <w:rPr>
          <w:rFonts w:ascii="宋体" w:hAnsi="宋体" w:hint="eastAsia"/>
        </w:rPr>
        <w:t xml:space="preserve">股东投入资金 </w:t>
      </w:r>
      <w:r>
        <w:rPr>
          <w:rFonts w:ascii="宋体" w:hAnsi="宋体" w:hint="eastAsia"/>
          <w:spacing w:val="-6"/>
          <w:szCs w:val="21"/>
        </w:rPr>
        <w:t xml:space="preserve"> 指从股东处融入的资金。股东投入的资金如果不是来源于金融机构贷款、各级财政资金或外资，应做为自筹资金统计。来源于项目企业（单位）总公司或上级部门的资金，也应归入此类。</w:t>
      </w:r>
    </w:p>
    <w:p w:rsidR="00C231F7" w:rsidRDefault="00C231F7" w:rsidP="00C231F7">
      <w:pPr>
        <w:spacing w:line="360" w:lineRule="atLeast"/>
        <w:ind w:firstLineChars="200" w:firstLine="420"/>
        <w:rPr>
          <w:rFonts w:ascii="宋体" w:hAnsi="宋体"/>
          <w:spacing w:val="-6"/>
          <w:szCs w:val="21"/>
        </w:rPr>
      </w:pPr>
      <w:r>
        <w:rPr>
          <w:rFonts w:ascii="宋体" w:hAnsi="宋体" w:hint="eastAsia"/>
        </w:rPr>
        <w:t xml:space="preserve">借入资金 </w:t>
      </w:r>
      <w:r>
        <w:rPr>
          <w:rFonts w:ascii="宋体" w:hAnsi="宋体" w:hint="eastAsia"/>
          <w:spacing w:val="-6"/>
          <w:szCs w:val="21"/>
        </w:rPr>
        <w:t xml:space="preserve"> 指从其他单位（不包括股东）筹集的资金，不包括财政资金、贷款和外资。</w:t>
      </w:r>
    </w:p>
    <w:p w:rsidR="00C231F7" w:rsidRDefault="00C231F7" w:rsidP="00C231F7">
      <w:pPr>
        <w:spacing w:line="360" w:lineRule="atLeast"/>
        <w:ind w:firstLineChars="200" w:firstLine="420"/>
        <w:rPr>
          <w:rFonts w:ascii="宋体"/>
        </w:rPr>
      </w:pPr>
      <w:r>
        <w:rPr>
          <w:rFonts w:ascii="黑体" w:eastAsia="黑体" w:hint="eastAsia"/>
        </w:rPr>
        <w:t xml:space="preserve">其他资金来源  </w:t>
      </w:r>
      <w:r>
        <w:rPr>
          <w:rFonts w:ascii="宋体" w:hAnsi="宋体" w:hint="eastAsia"/>
          <w:spacing w:val="-6"/>
          <w:szCs w:val="21"/>
        </w:rPr>
        <w:t>指在报告期收到的除以上各种资金之外的用于固定资产投资的资金。包括社会集资、个人资金、无偿捐赠的资金及其他单位拨入的资金等。</w:t>
      </w:r>
    </w:p>
    <w:p w:rsidR="00C231F7" w:rsidRDefault="00C231F7" w:rsidP="00C231F7">
      <w:pPr>
        <w:spacing w:line="360" w:lineRule="atLeast"/>
        <w:ind w:firstLineChars="200" w:firstLine="420"/>
        <w:rPr>
          <w:rFonts w:ascii="宋体" w:hAnsi="宋体"/>
          <w:spacing w:val="-6"/>
          <w:szCs w:val="21"/>
        </w:rPr>
      </w:pPr>
      <w:r>
        <w:rPr>
          <w:rFonts w:ascii="黑体" w:eastAsia="黑体" w:hint="eastAsia"/>
        </w:rPr>
        <w:t xml:space="preserve">各项应付款合计  </w:t>
      </w:r>
      <w:r>
        <w:rPr>
          <w:rFonts w:ascii="宋体" w:hAnsi="宋体" w:hint="eastAsia"/>
          <w:spacing w:val="-6"/>
          <w:szCs w:val="21"/>
        </w:rPr>
        <w:t>指本年项目建设和购置中应付未付的投资款。包括应付工程款、应付器材款、应付工资、应付有偿调入器材及工程款、其他应付款、应交税金、应交基建收入、应交投资包干结余、应交能源交通建设基金、应交预算调节基金及其他应交款。各项应付款填报本报告期实际增加数（或发生数），不是填报开始建设以来的累计数。</w:t>
      </w:r>
    </w:p>
    <w:p w:rsidR="00C231F7" w:rsidRDefault="00C231F7" w:rsidP="00C231F7">
      <w:pPr>
        <w:spacing w:line="360" w:lineRule="atLeast"/>
        <w:ind w:firstLineChars="200" w:firstLine="420"/>
        <w:rPr>
          <w:rFonts w:ascii="宋体"/>
        </w:rPr>
      </w:pPr>
      <w:r>
        <w:rPr>
          <w:rFonts w:ascii="黑体" w:eastAsia="黑体" w:hint="eastAsia"/>
        </w:rPr>
        <w:t xml:space="preserve">工程款 </w:t>
      </w:r>
      <w:r>
        <w:rPr>
          <w:rFonts w:ascii="宋体" w:hAnsi="宋体" w:hint="eastAsia"/>
          <w:spacing w:val="-6"/>
          <w:szCs w:val="21"/>
        </w:rPr>
        <w:t xml:space="preserve"> 指应付未付给施工单位（乙方）的工程投资款。</w:t>
      </w:r>
    </w:p>
    <w:p w:rsidR="00C231F7" w:rsidRDefault="00C231F7" w:rsidP="00C231F7"/>
    <w:p w:rsidR="003E6728" w:rsidRPr="003E6728" w:rsidRDefault="003E6728" w:rsidP="003E6728">
      <w:pPr>
        <w:spacing w:before="100" w:beforeAutospacing="1" w:after="100" w:afterAutospacing="1" w:line="360" w:lineRule="exact"/>
        <w:ind w:firstLineChars="200" w:firstLine="396"/>
        <w:rPr>
          <w:rFonts w:ascii="宋体" w:hAnsi="宋体" w:cs="宋体"/>
          <w:b/>
          <w:sz w:val="32"/>
          <w:szCs w:val="32"/>
        </w:rPr>
      </w:pPr>
      <w:r>
        <w:rPr>
          <w:rFonts w:ascii="宋体" w:hAnsi="宋体" w:hint="eastAsia"/>
          <w:spacing w:val="-6"/>
          <w:szCs w:val="21"/>
        </w:rPr>
        <w:t xml:space="preserve">          </w:t>
      </w:r>
      <w:r w:rsidRPr="003E6728">
        <w:rPr>
          <w:rFonts w:ascii="宋体" w:hAnsi="宋体" w:cs="宋体" w:hint="eastAsia"/>
          <w:b/>
          <w:sz w:val="32"/>
          <w:szCs w:val="32"/>
        </w:rPr>
        <w:t>第十三部分 信息化和电子商务应用情况（109表）</w:t>
      </w:r>
    </w:p>
    <w:p w:rsidR="003E6728" w:rsidRPr="0003654C" w:rsidRDefault="003E6728" w:rsidP="003E6728">
      <w:pPr>
        <w:spacing w:line="360" w:lineRule="exact"/>
        <w:ind w:firstLineChars="200" w:firstLine="420"/>
        <w:rPr>
          <w:rFonts w:ascii="宋体" w:hAnsi="宋体"/>
        </w:rPr>
      </w:pPr>
      <w:r w:rsidRPr="009710BD">
        <w:rPr>
          <w:rFonts w:ascii="黑体" w:eastAsia="黑体" w:hAnsi="宋体" w:cs="黑体" w:hint="eastAsia"/>
        </w:rPr>
        <w:t>计算机数</w:t>
      </w:r>
      <w:r w:rsidRPr="009710BD">
        <w:rPr>
          <w:rFonts w:ascii="宋体" w:hAnsi="宋体" w:cs="宋体" w:hint="eastAsia"/>
        </w:rPr>
        <w:t>指报告期末企业（单位）使用的计算机数量，包括台式机、笔记本电脑和平板</w:t>
      </w:r>
      <w:r w:rsidRPr="0003654C">
        <w:rPr>
          <w:rFonts w:ascii="宋体" w:hAnsi="宋体" w:cs="宋体" w:hint="eastAsia"/>
        </w:rPr>
        <w:t>电脑。</w:t>
      </w:r>
    </w:p>
    <w:p w:rsidR="003E6728" w:rsidRPr="0003654C" w:rsidRDefault="003E6728" w:rsidP="003E6728">
      <w:pPr>
        <w:ind w:firstLineChars="200" w:firstLine="420"/>
        <w:rPr>
          <w:rFonts w:ascii="宋体" w:hAnsi="宋体" w:cs="宋体"/>
        </w:rPr>
      </w:pPr>
      <w:r w:rsidRPr="0003654C">
        <w:rPr>
          <w:rFonts w:ascii="黑体" w:eastAsia="黑体" w:hAnsi="宋体" w:cs="黑体" w:hint="eastAsia"/>
        </w:rPr>
        <w:t xml:space="preserve">信息技术人员 </w:t>
      </w:r>
      <w:r w:rsidRPr="0003654C">
        <w:rPr>
          <w:rFonts w:ascii="宋体" w:hAnsi="宋体" w:cs="宋体" w:hint="eastAsia"/>
        </w:rPr>
        <w:t>指</w:t>
      </w:r>
      <w:r w:rsidRPr="0003654C">
        <w:rPr>
          <w:rFonts w:ascii="宋体" w:hAnsi="宋体" w:cs="宋体"/>
        </w:rPr>
        <w:t>在企业领取</w:t>
      </w:r>
      <w:r w:rsidRPr="0003654C">
        <w:rPr>
          <w:rFonts w:ascii="宋体" w:hAnsi="宋体" w:cs="宋体" w:hint="eastAsia"/>
        </w:rPr>
        <w:t>报酬</w:t>
      </w:r>
      <w:r w:rsidRPr="0003654C">
        <w:rPr>
          <w:rFonts w:ascii="宋体" w:hAnsi="宋体" w:cs="宋体"/>
        </w:rPr>
        <w:t>的，</w:t>
      </w:r>
      <w:r w:rsidRPr="0003654C">
        <w:rPr>
          <w:rFonts w:ascii="宋体" w:hAnsi="宋体" w:cs="宋体" w:hint="eastAsia"/>
        </w:rPr>
        <w:t>专职从事</w:t>
      </w:r>
      <w:r w:rsidRPr="0003654C">
        <w:rPr>
          <w:rFonts w:ascii="宋体" w:hAnsi="宋体" w:cs="宋体"/>
        </w:rPr>
        <w:t>信息技术相关工作的</w:t>
      </w:r>
      <w:r w:rsidRPr="0003654C">
        <w:rPr>
          <w:rFonts w:ascii="宋体" w:hAnsi="宋体" w:cs="宋体" w:hint="eastAsia"/>
        </w:rPr>
        <w:t>人员。</w:t>
      </w:r>
      <w:r w:rsidRPr="0003654C">
        <w:rPr>
          <w:rFonts w:ascii="宋体" w:hAnsi="宋体" w:cs="宋体"/>
        </w:rPr>
        <w:t>可以是全职人员，也可以是兼职人员</w:t>
      </w:r>
      <w:r w:rsidRPr="0003654C">
        <w:rPr>
          <w:rFonts w:ascii="宋体" w:hAnsi="宋体" w:cs="宋体" w:hint="eastAsia"/>
        </w:rPr>
        <w:t>。</w:t>
      </w:r>
      <w:r w:rsidRPr="0003654C">
        <w:rPr>
          <w:rFonts w:ascii="宋体" w:hAnsi="宋体" w:cs="宋体"/>
        </w:rPr>
        <w:t>信息技术</w:t>
      </w:r>
      <w:r w:rsidRPr="0003654C">
        <w:rPr>
          <w:rFonts w:ascii="宋体" w:hAnsi="宋体" w:cs="宋体" w:hint="eastAsia"/>
        </w:rPr>
        <w:t>相关</w:t>
      </w:r>
      <w:r w:rsidRPr="0003654C">
        <w:rPr>
          <w:rFonts w:ascii="宋体" w:hAnsi="宋体" w:cs="宋体"/>
        </w:rPr>
        <w:t>工作包括</w:t>
      </w:r>
      <w:r w:rsidRPr="0003654C">
        <w:rPr>
          <w:rFonts w:ascii="宋体" w:hAnsi="宋体" w:cs="宋体" w:hint="eastAsia"/>
        </w:rPr>
        <w:t>维护ICT基础设施（服务器、计算机、打印机、网络），支持办公软件（如文字处理器、电子表格等），开发业务管理软件/系统，支持业务管理软件/系统（如ERP、CRM、HR、数据库），开发Web解决方案（如开发自己企业的网站、应用程序、电子商务解决方案等），支持Web解决方案（如支持自己企业的网站、应用程序、电子商务解决方案等），ICT安全和数据保护（如安全测试、安全培训、解决ICT安全事件等）。企业</w:t>
      </w:r>
      <w:r w:rsidRPr="0003654C">
        <w:rPr>
          <w:rFonts w:ascii="宋体" w:hAnsi="宋体" w:cs="宋体"/>
        </w:rPr>
        <w:t>因购买软硬件及其他信息技术</w:t>
      </w:r>
      <w:r w:rsidRPr="0003654C">
        <w:rPr>
          <w:rFonts w:ascii="宋体" w:hAnsi="宋体" w:cs="宋体" w:hint="eastAsia"/>
        </w:rPr>
        <w:t>服务</w:t>
      </w:r>
      <w:r w:rsidRPr="0003654C">
        <w:rPr>
          <w:rFonts w:ascii="宋体" w:hAnsi="宋体" w:cs="宋体"/>
        </w:rPr>
        <w:t>而导致供货方或提供技</w:t>
      </w:r>
      <w:r w:rsidRPr="0003654C">
        <w:rPr>
          <w:rFonts w:ascii="宋体" w:hAnsi="宋体" w:cs="宋体"/>
        </w:rPr>
        <w:lastRenderedPageBreak/>
        <w:t>术</w:t>
      </w:r>
      <w:r w:rsidRPr="0003654C">
        <w:rPr>
          <w:rFonts w:ascii="宋体" w:hAnsi="宋体" w:cs="宋体" w:hint="eastAsia"/>
        </w:rPr>
        <w:t>一</w:t>
      </w:r>
      <w:r w:rsidRPr="0003654C">
        <w:rPr>
          <w:rFonts w:ascii="宋体" w:hAnsi="宋体" w:cs="宋体"/>
        </w:rPr>
        <w:t>方的法人单位向</w:t>
      </w:r>
      <w:r w:rsidRPr="0003654C">
        <w:rPr>
          <w:rFonts w:ascii="宋体" w:hAnsi="宋体" w:cs="宋体" w:hint="eastAsia"/>
        </w:rPr>
        <w:t>本</w:t>
      </w:r>
      <w:r w:rsidRPr="0003654C">
        <w:rPr>
          <w:rFonts w:ascii="宋体" w:hAnsi="宋体" w:cs="宋体"/>
        </w:rPr>
        <w:t>企业派驻的信息技术人员不计入本企业的</w:t>
      </w:r>
      <w:r w:rsidRPr="0003654C">
        <w:rPr>
          <w:rFonts w:ascii="宋体" w:hAnsi="宋体" w:cs="宋体" w:hint="eastAsia"/>
        </w:rPr>
        <w:t>信息技术人员</w:t>
      </w:r>
      <w:r w:rsidRPr="0003654C">
        <w:rPr>
          <w:rFonts w:ascii="宋体" w:hAnsi="宋体" w:cs="宋体"/>
        </w:rPr>
        <w:t>统计范围。</w:t>
      </w:r>
    </w:p>
    <w:p w:rsidR="003E6728" w:rsidRPr="0003654C" w:rsidRDefault="003E6728" w:rsidP="003E6728">
      <w:pPr>
        <w:spacing w:line="360" w:lineRule="exact"/>
        <w:ind w:firstLineChars="200" w:firstLine="420"/>
        <w:rPr>
          <w:rFonts w:ascii="宋体" w:hAnsi="宋体"/>
        </w:rPr>
      </w:pPr>
      <w:r w:rsidRPr="0003654C">
        <w:rPr>
          <w:rFonts w:ascii="黑体" w:eastAsia="黑体" w:hAnsi="宋体" w:cs="黑体" w:hint="eastAsia"/>
        </w:rPr>
        <w:t>局域网（</w:t>
      </w:r>
      <w:r w:rsidRPr="0003654C">
        <w:rPr>
          <w:rFonts w:ascii="黑体" w:eastAsia="黑体" w:hAnsi="宋体" w:cs="黑体"/>
        </w:rPr>
        <w:t>LAN</w:t>
      </w:r>
      <w:r w:rsidRPr="0003654C">
        <w:rPr>
          <w:rFonts w:ascii="黑体" w:eastAsia="黑体" w:hAnsi="宋体" w:cs="黑体" w:hint="eastAsia"/>
        </w:rPr>
        <w:t xml:space="preserve">） </w:t>
      </w:r>
      <w:r w:rsidRPr="0003654C">
        <w:rPr>
          <w:rFonts w:ascii="宋体" w:hAnsi="宋体" w:cs="宋体" w:hint="eastAsia"/>
        </w:rPr>
        <w:t>指在局部区域，如单一建筑物、独立部门，连接计算机的网络，可以是无线网络。</w:t>
      </w:r>
    </w:p>
    <w:p w:rsidR="003E6728" w:rsidRPr="0003654C" w:rsidRDefault="003E6728" w:rsidP="003E6728">
      <w:pPr>
        <w:ind w:firstLineChars="200" w:firstLine="420"/>
        <w:rPr>
          <w:rFonts w:ascii="宋体" w:hAnsi="宋体" w:cs="宋体"/>
        </w:rPr>
      </w:pPr>
      <w:r w:rsidRPr="0003654C">
        <w:rPr>
          <w:rFonts w:ascii="黑体" w:eastAsia="黑体" w:hAnsi="宋体" w:cs="黑体" w:hint="eastAsia"/>
        </w:rPr>
        <w:t>信息化投入</w:t>
      </w:r>
      <w:r w:rsidRPr="0003654C">
        <w:rPr>
          <w:rFonts w:ascii="宋体" w:hAnsi="宋体" w:cs="宋体" w:hint="eastAsia"/>
        </w:rPr>
        <w:t xml:space="preserve"> 指报告期内企业在</w:t>
      </w:r>
      <w:r w:rsidRPr="0003654C">
        <w:rPr>
          <w:rFonts w:ascii="宋体" w:hAnsi="宋体" w:cs="宋体"/>
        </w:rPr>
        <w:t>信息化</w:t>
      </w:r>
      <w:r w:rsidRPr="0003654C">
        <w:rPr>
          <w:rFonts w:ascii="宋体" w:hAnsi="宋体" w:cs="宋体" w:hint="eastAsia"/>
        </w:rPr>
        <w:t>方面发生的</w:t>
      </w:r>
      <w:r w:rsidRPr="0003654C">
        <w:rPr>
          <w:rFonts w:ascii="宋体" w:hAnsi="宋体" w:cs="宋体"/>
        </w:rPr>
        <w:t>硬件投入、软件</w:t>
      </w:r>
      <w:r w:rsidRPr="0003654C">
        <w:rPr>
          <w:rFonts w:ascii="宋体" w:hAnsi="宋体" w:cs="宋体" w:hint="eastAsia"/>
        </w:rPr>
        <w:t>投入</w:t>
      </w:r>
      <w:r w:rsidRPr="0003654C">
        <w:rPr>
          <w:rFonts w:ascii="宋体" w:hAnsi="宋体" w:cs="宋体"/>
        </w:rPr>
        <w:t>和信息技术服务投入。</w:t>
      </w:r>
      <w:r w:rsidRPr="0003654C">
        <w:rPr>
          <w:rFonts w:ascii="宋体" w:hAnsi="宋体" w:cs="宋体" w:hint="eastAsia"/>
        </w:rPr>
        <w:t>信息化投入为企业当年发生的所有投入，不分年摊销，也不包括本企业</w:t>
      </w:r>
      <w:r w:rsidRPr="0003654C">
        <w:rPr>
          <w:rFonts w:ascii="宋体" w:hAnsi="宋体" w:cs="宋体"/>
        </w:rPr>
        <w:t>信息技术人员</w:t>
      </w:r>
      <w:r w:rsidRPr="0003654C">
        <w:rPr>
          <w:rFonts w:ascii="宋体" w:hAnsi="宋体" w:cs="宋体" w:hint="eastAsia"/>
        </w:rPr>
        <w:t>劳动报酬。</w:t>
      </w:r>
    </w:p>
    <w:p w:rsidR="003E6728" w:rsidRPr="009710BD" w:rsidRDefault="003E6728" w:rsidP="003E6728">
      <w:pPr>
        <w:spacing w:line="360" w:lineRule="exact"/>
        <w:ind w:firstLineChars="200" w:firstLine="420"/>
        <w:rPr>
          <w:rFonts w:ascii="宋体" w:hAnsi="宋体"/>
        </w:rPr>
      </w:pPr>
      <w:r w:rsidRPr="0003654C">
        <w:rPr>
          <w:rFonts w:ascii="黑体" w:eastAsia="黑体" w:hAnsi="宋体" w:cs="黑体" w:hint="eastAsia"/>
        </w:rPr>
        <w:t>互联网</w:t>
      </w:r>
      <w:r w:rsidRPr="0003654C">
        <w:rPr>
          <w:rFonts w:ascii="宋体" w:hAnsi="宋体" w:cs="宋体" w:hint="eastAsia"/>
        </w:rPr>
        <w:t>指在世界范围内的公共计算机网络。它提供一系列通信服务（包括万维网）的接入，并传送电</w:t>
      </w:r>
      <w:r w:rsidRPr="009710BD">
        <w:rPr>
          <w:rFonts w:ascii="宋体" w:hAnsi="宋体" w:cs="宋体" w:hint="eastAsia"/>
        </w:rPr>
        <w:t>子邮件、新闻、娱乐和数据文件等。</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从政府机构获取信息</w:t>
      </w:r>
      <w:r w:rsidRPr="009710BD">
        <w:rPr>
          <w:rFonts w:ascii="宋体" w:hAnsi="宋体" w:cs="宋体" w:hint="eastAsia"/>
        </w:rPr>
        <w:t>指企业（单位）通过浏览网站或者发送电子邮件获取与政府相关的信息。</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 xml:space="preserve">与政府机构互动  </w:t>
      </w:r>
      <w:r w:rsidRPr="009710BD">
        <w:rPr>
          <w:rFonts w:ascii="宋体" w:hAnsi="宋体" w:cs="宋体" w:hint="eastAsia"/>
        </w:rPr>
        <w:t>指企业（单位）通过互联网向政府机构采购或者销售、在线支付以及在线填写或者下载政府要求提供的表格等活动。</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提供客户服务</w:t>
      </w:r>
      <w:r w:rsidRPr="009710BD">
        <w:rPr>
          <w:rFonts w:ascii="宋体" w:hAnsi="宋体" w:cs="宋体" w:hint="eastAsia"/>
        </w:rPr>
        <w:t>指企业（单位）通过网站或者电子邮件提供产品的规格、价目表以及提供售后服务（如产品维修咨询、在线订单跟踪等）。</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在线提供产品</w:t>
      </w:r>
      <w:r w:rsidRPr="009710BD">
        <w:rPr>
          <w:rFonts w:ascii="宋体" w:hAnsi="宋体" w:cs="宋体" w:hint="eastAsia"/>
        </w:rPr>
        <w:t>指企业（单位）通过互联网以数字形式交付产品（如报告、软件、音乐、视频、电脑游戏等）、以及提供在线服务（如计算机相关服务、信息服务、旅游预订或金融服务等）。</w:t>
      </w:r>
    </w:p>
    <w:p w:rsidR="003E6728" w:rsidRPr="009710BD" w:rsidRDefault="003E6728" w:rsidP="003E6728">
      <w:pPr>
        <w:spacing w:line="360" w:lineRule="exact"/>
        <w:ind w:firstLineChars="200" w:firstLine="420"/>
        <w:rPr>
          <w:rFonts w:ascii="宋体" w:hAnsi="宋体"/>
        </w:rPr>
      </w:pPr>
      <w:bookmarkStart w:id="19" w:name="OLE_LINK13"/>
      <w:bookmarkStart w:id="20" w:name="OLE_LINK14"/>
      <w:r w:rsidRPr="009710BD">
        <w:rPr>
          <w:rFonts w:ascii="黑体" w:eastAsia="黑体" w:hAnsi="宋体" w:cs="黑体" w:hint="eastAsia"/>
        </w:rPr>
        <w:t>员工培训</w:t>
      </w:r>
      <w:r w:rsidRPr="009710BD">
        <w:rPr>
          <w:rFonts w:ascii="宋体" w:hAnsi="宋体" w:cs="宋体" w:hint="eastAsia"/>
        </w:rPr>
        <w:t>指企业（单位）基于互联网开展的电子教学应用</w:t>
      </w:r>
      <w:bookmarkEnd w:id="19"/>
      <w:bookmarkEnd w:id="20"/>
      <w:r w:rsidRPr="009710BD">
        <w:rPr>
          <w:rFonts w:ascii="宋体" w:hAnsi="宋体" w:cs="宋体" w:hint="eastAsia"/>
        </w:rPr>
        <w:t>。</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 xml:space="preserve">网站数 </w:t>
      </w:r>
      <w:r w:rsidRPr="009710BD">
        <w:rPr>
          <w:rFonts w:ascii="宋体" w:hAnsi="宋体" w:cs="宋体" w:hint="eastAsia"/>
        </w:rPr>
        <w:t>指报告期末企业拥有和维护的，在互联网上可浏览的网站数，不包括企业内网。网站是指在公共互联网上，面向公众使用的，基于</w:t>
      </w:r>
      <w:r w:rsidRPr="009710BD">
        <w:rPr>
          <w:rFonts w:ascii="宋体" w:hAnsi="宋体"/>
        </w:rPr>
        <w:t>TCP/IP</w:t>
      </w:r>
      <w:r w:rsidRPr="009710BD">
        <w:rPr>
          <w:rFonts w:ascii="宋体" w:hAnsi="宋体" w:cs="宋体" w:hint="eastAsia"/>
        </w:rPr>
        <w:t>协议的计算机系统，以域名本身或者“</w:t>
      </w:r>
      <w:r w:rsidRPr="009710BD">
        <w:rPr>
          <w:rFonts w:ascii="宋体" w:hAnsi="宋体"/>
        </w:rPr>
        <w:t>WWW.＋</w:t>
      </w:r>
      <w:r w:rsidRPr="009710BD">
        <w:rPr>
          <w:rFonts w:ascii="宋体" w:hAnsi="宋体" w:cs="宋体" w:hint="eastAsia"/>
        </w:rPr>
        <w:t>域名”为网址的</w:t>
      </w:r>
      <w:r w:rsidRPr="009710BD">
        <w:rPr>
          <w:rFonts w:ascii="宋体" w:hAnsi="宋体"/>
        </w:rPr>
        <w:t>web</w:t>
      </w:r>
      <w:r w:rsidRPr="009710BD">
        <w:rPr>
          <w:rFonts w:ascii="宋体" w:hAnsi="宋体" w:cs="宋体" w:hint="eastAsia"/>
        </w:rPr>
        <w:t>站点，由地址、软件、硬件和内容组成。</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搜索引擎</w:t>
      </w:r>
      <w:r w:rsidRPr="009710BD">
        <w:rPr>
          <w:rFonts w:ascii="宋体" w:hAnsi="宋体" w:cs="宋体" w:hint="eastAsia"/>
        </w:rPr>
        <w:t>指通过一定的策略和计算机程序从互联网上提取各个网站的信息，对信息进行组织和处理后，建立起数据库，根据用户检索和查询条件匹配信息显示给用户的互联网服务系统。</w:t>
      </w:r>
    </w:p>
    <w:p w:rsidR="003E6728" w:rsidRPr="009710BD" w:rsidRDefault="003E6728" w:rsidP="003E6728">
      <w:pPr>
        <w:spacing w:line="360" w:lineRule="exact"/>
        <w:ind w:firstLineChars="200" w:firstLine="420"/>
        <w:rPr>
          <w:rFonts w:ascii="宋体" w:hAnsi="宋体"/>
          <w:spacing w:val="2"/>
        </w:rPr>
      </w:pPr>
      <w:r w:rsidRPr="009710BD">
        <w:rPr>
          <w:rFonts w:ascii="黑体" w:eastAsia="黑体" w:hAnsi="宋体" w:cs="黑体" w:hint="eastAsia"/>
        </w:rPr>
        <w:t>电子邮件</w:t>
      </w:r>
      <w:r w:rsidRPr="009710BD">
        <w:rPr>
          <w:rFonts w:ascii="宋体" w:hAnsi="宋体" w:cs="宋体" w:hint="eastAsia"/>
          <w:spacing w:val="2"/>
        </w:rPr>
        <w:t>是一种通过网络实现相互传送和接收信息的现代化通信方式。电子邮件账号（地址）在形式上通常以“</w:t>
      </w:r>
      <w:r w:rsidRPr="009710BD">
        <w:rPr>
          <w:rFonts w:ascii="宋体" w:hAnsi="宋体"/>
          <w:spacing w:val="2"/>
        </w:rPr>
        <w:t>ABC@</w:t>
      </w:r>
      <w:r w:rsidRPr="009710BD">
        <w:rPr>
          <w:rFonts w:ascii="宋体" w:hAnsi="宋体" w:cs="宋体" w:hint="eastAsia"/>
          <w:spacing w:val="2"/>
        </w:rPr>
        <w:t>域名”的形式呈现，这里的</w:t>
      </w:r>
      <w:r w:rsidRPr="009710BD">
        <w:rPr>
          <w:rFonts w:ascii="宋体" w:hAnsi="宋体"/>
          <w:spacing w:val="2"/>
        </w:rPr>
        <w:t>ABC</w:t>
      </w:r>
      <w:r w:rsidRPr="009710BD">
        <w:rPr>
          <w:rFonts w:ascii="宋体" w:hAnsi="宋体" w:cs="宋体" w:hint="eastAsia"/>
          <w:spacing w:val="2"/>
        </w:rPr>
        <w:t>可以是字母、符号、或者文字。</w:t>
      </w:r>
    </w:p>
    <w:p w:rsidR="003E6728" w:rsidRPr="009710BD" w:rsidRDefault="003E6728" w:rsidP="003E6728">
      <w:pPr>
        <w:spacing w:line="360" w:lineRule="exact"/>
        <w:ind w:firstLineChars="200" w:firstLine="420"/>
        <w:rPr>
          <w:rFonts w:ascii="宋体" w:hAnsi="宋体" w:cs="宋体"/>
          <w:spacing w:val="2"/>
        </w:rPr>
      </w:pPr>
      <w:r w:rsidRPr="009710BD">
        <w:rPr>
          <w:rFonts w:ascii="黑体" w:eastAsia="黑体" w:hAnsi="宋体" w:cs="黑体" w:hint="eastAsia"/>
        </w:rPr>
        <w:t>社交网站</w:t>
      </w:r>
      <w:r w:rsidRPr="009710BD">
        <w:rPr>
          <w:rFonts w:ascii="宋体" w:hAnsi="宋体" w:cs="宋体" w:hint="eastAsia"/>
          <w:spacing w:val="2"/>
        </w:rPr>
        <w:t>是指与人人网、微博等形态和功能类似的、基于用户真实社交关系从而为用户提供一个沟通、交流平台的社交网站。</w:t>
      </w:r>
    </w:p>
    <w:p w:rsidR="003E6728" w:rsidRPr="009710BD" w:rsidRDefault="003E6728" w:rsidP="003E6728">
      <w:pPr>
        <w:spacing w:line="360" w:lineRule="exact"/>
        <w:ind w:firstLineChars="200" w:firstLine="420"/>
        <w:rPr>
          <w:rFonts w:ascii="宋体" w:hAnsi="宋体" w:cs="宋体"/>
        </w:rPr>
      </w:pPr>
      <w:r w:rsidRPr="009710BD">
        <w:rPr>
          <w:rFonts w:ascii="黑体" w:eastAsia="黑体" w:hAnsi="宋体" w:cs="黑体" w:hint="eastAsia"/>
        </w:rPr>
        <w:t xml:space="preserve">即时通讯社交工具 </w:t>
      </w:r>
      <w:r w:rsidRPr="009710BD">
        <w:rPr>
          <w:rFonts w:ascii="宋体" w:hAnsi="宋体" w:cs="宋体"/>
        </w:rPr>
        <w:t>是通过即时通讯技术来实现在线聊天、交流的软件</w:t>
      </w:r>
      <w:r w:rsidRPr="009710BD">
        <w:rPr>
          <w:rFonts w:ascii="宋体" w:hAnsi="宋体" w:cs="宋体" w:hint="eastAsia"/>
        </w:rPr>
        <w:t>。</w:t>
      </w:r>
    </w:p>
    <w:p w:rsidR="003E6728" w:rsidRPr="009710BD" w:rsidRDefault="003E6728" w:rsidP="003E6728">
      <w:pPr>
        <w:spacing w:line="360" w:lineRule="exact"/>
        <w:ind w:firstLineChars="200" w:firstLine="420"/>
        <w:rPr>
          <w:rFonts w:ascii="宋体" w:hAnsi="宋体"/>
        </w:rPr>
      </w:pPr>
      <w:r w:rsidRPr="009710BD">
        <w:rPr>
          <w:rFonts w:ascii="黑体" w:eastAsia="黑体" w:hAnsi="宋体" w:cs="黑体" w:hint="eastAsia"/>
        </w:rPr>
        <w:t>电子商务销售金额</w:t>
      </w:r>
      <w:r w:rsidRPr="009710BD">
        <w:rPr>
          <w:rFonts w:ascii="宋体" w:hAnsi="宋体" w:cs="宋体" w:hint="eastAsia"/>
        </w:rPr>
        <w:t>指报告期内企业（单位）借助网络订单而销售的商品和服务总额</w:t>
      </w:r>
      <w:r>
        <w:rPr>
          <w:rFonts w:ascii="宋体" w:hAnsi="宋体" w:cs="宋体" w:hint="eastAsia"/>
        </w:rPr>
        <w:t>（包含</w:t>
      </w:r>
      <w:r>
        <w:rPr>
          <w:rFonts w:ascii="宋体" w:hAnsi="宋体" w:cs="宋体"/>
        </w:rPr>
        <w:t>增值税</w:t>
      </w:r>
      <w:r>
        <w:rPr>
          <w:rFonts w:ascii="宋体" w:hAnsi="宋体" w:cs="宋体" w:hint="eastAsia"/>
        </w:rPr>
        <w:t>）</w:t>
      </w:r>
      <w:r w:rsidRPr="009710BD">
        <w:rPr>
          <w:rFonts w:ascii="宋体" w:hAnsi="宋体" w:cs="宋体" w:hint="eastAsia"/>
        </w:rPr>
        <w:t>。借助网络订单指通过网络接受订单，付款和配送可以不借助于网络。</w:t>
      </w:r>
    </w:p>
    <w:p w:rsidR="003E6728" w:rsidRPr="009710BD" w:rsidRDefault="003E6728" w:rsidP="003E6728">
      <w:pPr>
        <w:spacing w:line="360" w:lineRule="exact"/>
        <w:ind w:firstLineChars="200" w:firstLine="420"/>
        <w:rPr>
          <w:rFonts w:ascii="宋体" w:hAnsi="宋体" w:cs="宋体"/>
        </w:rPr>
      </w:pPr>
      <w:r w:rsidRPr="009710BD">
        <w:rPr>
          <w:rFonts w:ascii="黑体" w:eastAsia="黑体" w:hAnsi="宋体" w:cs="黑体" w:hint="eastAsia"/>
        </w:rPr>
        <w:t>电子商务采购金额</w:t>
      </w:r>
      <w:r w:rsidRPr="009710BD">
        <w:rPr>
          <w:rFonts w:ascii="宋体" w:hAnsi="宋体" w:cs="宋体" w:hint="eastAsia"/>
        </w:rPr>
        <w:t>指报告期内企业（单位）借助网络订单而采购的商品和服务总额</w:t>
      </w:r>
      <w:r>
        <w:rPr>
          <w:rFonts w:ascii="宋体" w:hAnsi="宋体" w:cs="宋体" w:hint="eastAsia"/>
        </w:rPr>
        <w:t>（包含</w:t>
      </w:r>
      <w:r>
        <w:rPr>
          <w:rFonts w:ascii="宋体" w:hAnsi="宋体" w:cs="宋体"/>
        </w:rPr>
        <w:t>增值税</w:t>
      </w:r>
      <w:r>
        <w:rPr>
          <w:rFonts w:ascii="宋体" w:hAnsi="宋体" w:cs="宋体" w:hint="eastAsia"/>
        </w:rPr>
        <w:t>）</w:t>
      </w:r>
      <w:r w:rsidRPr="009710BD">
        <w:rPr>
          <w:rFonts w:ascii="宋体" w:hAnsi="宋体" w:cs="宋体" w:hint="eastAsia"/>
        </w:rPr>
        <w:t>。借助网络订单指通过网络发送订单，付款和配送可以不借助于网络。</w:t>
      </w:r>
    </w:p>
    <w:p w:rsidR="003E6728" w:rsidRPr="003E6728" w:rsidRDefault="003E6728" w:rsidP="003E6728">
      <w:pPr>
        <w:pStyle w:val="20"/>
        <w:spacing w:after="0" w:line="360" w:lineRule="exact"/>
        <w:ind w:leftChars="0" w:left="0" w:firstLineChars="200" w:firstLine="420"/>
        <w:rPr>
          <w:rFonts w:ascii="宋体" w:hAnsi="宋体" w:cs="宋体"/>
        </w:rPr>
      </w:pPr>
      <w:r w:rsidRPr="009710BD">
        <w:rPr>
          <w:rFonts w:ascii="黑体" w:eastAsia="黑体" w:hAnsi="宋体" w:cs="黑体" w:hint="eastAsia"/>
        </w:rPr>
        <w:t>电子商务交易平台</w:t>
      </w:r>
      <w:r w:rsidRPr="009710BD">
        <w:rPr>
          <w:rFonts w:ascii="宋体" w:hAnsi="宋体" w:cs="宋体" w:hint="eastAsia"/>
        </w:rPr>
        <w:t xml:space="preserve"> 指在电子商务活动中为交易双方或多方提供交易撮合及相关服务的信息网络系统的总和。</w:t>
      </w:r>
    </w:p>
    <w:p w:rsidR="003D2F4A" w:rsidRPr="003032E5" w:rsidRDefault="003D2F4A" w:rsidP="00300EF5">
      <w:pPr>
        <w:snapToGrid w:val="0"/>
        <w:spacing w:beforeLines="100" w:afterLines="100"/>
        <w:jc w:val="center"/>
        <w:outlineLvl w:val="2"/>
        <w:rPr>
          <w:rFonts w:ascii="宋体"/>
        </w:rPr>
      </w:pPr>
    </w:p>
    <w:p w:rsidR="003D2F4A" w:rsidRDefault="003E6728" w:rsidP="003D2F4A">
      <w:pPr>
        <w:pStyle w:val="20"/>
        <w:ind w:firstLineChars="345" w:firstLine="1108"/>
        <w:rPr>
          <w:rFonts w:ascii="宋体" w:hAnsi="宋体" w:cs="宋体"/>
          <w:b/>
          <w:sz w:val="32"/>
          <w:szCs w:val="32"/>
        </w:rPr>
      </w:pPr>
      <w:r>
        <w:rPr>
          <w:rFonts w:ascii="宋体" w:hAnsi="宋体" w:cs="宋体" w:hint="eastAsia"/>
          <w:b/>
          <w:sz w:val="32"/>
          <w:szCs w:val="32"/>
        </w:rPr>
        <w:t>第十四</w:t>
      </w:r>
      <w:r w:rsidR="003D2F4A" w:rsidRPr="006601C0">
        <w:rPr>
          <w:rFonts w:ascii="宋体" w:hAnsi="宋体" w:cs="宋体" w:hint="eastAsia"/>
          <w:b/>
          <w:sz w:val="32"/>
          <w:szCs w:val="32"/>
        </w:rPr>
        <w:t xml:space="preserve">部分  </w:t>
      </w:r>
      <w:r w:rsidR="003D2F4A">
        <w:rPr>
          <w:rFonts w:ascii="宋体" w:hAnsi="宋体" w:hint="eastAsia"/>
          <w:b/>
          <w:bCs/>
          <w:color w:val="000000"/>
          <w:kern w:val="0"/>
          <w:szCs w:val="28"/>
        </w:rPr>
        <w:t xml:space="preserve"> </w:t>
      </w:r>
      <w:r w:rsidR="003D2F4A" w:rsidRPr="00690AB6">
        <w:rPr>
          <w:rFonts w:ascii="宋体" w:hAnsi="宋体" w:cs="宋体" w:hint="eastAsia"/>
          <w:b/>
          <w:sz w:val="32"/>
          <w:szCs w:val="32"/>
        </w:rPr>
        <w:t>电子商务交易平台情况</w:t>
      </w:r>
      <w:r w:rsidR="003D2F4A">
        <w:rPr>
          <w:rFonts w:ascii="宋体" w:hAnsi="宋体" w:cs="宋体" w:hint="eastAsia"/>
          <w:b/>
          <w:sz w:val="32"/>
          <w:szCs w:val="32"/>
        </w:rPr>
        <w:t>（U201表）</w:t>
      </w:r>
    </w:p>
    <w:p w:rsidR="003D2F4A" w:rsidRPr="009710BD" w:rsidRDefault="003D2F4A" w:rsidP="003D2F4A">
      <w:pPr>
        <w:pStyle w:val="20"/>
        <w:spacing w:after="0" w:line="360" w:lineRule="exact"/>
        <w:ind w:leftChars="0" w:left="0" w:firstLineChars="200" w:firstLine="436"/>
        <w:rPr>
          <w:rFonts w:ascii="宋体" w:hAnsi="宋体" w:cs="宋体"/>
        </w:rPr>
      </w:pPr>
      <w:r w:rsidRPr="009710BD">
        <w:rPr>
          <w:rFonts w:ascii="黑体" w:eastAsia="黑体" w:hAnsi="宋体" w:cs="黑体" w:hint="eastAsia"/>
          <w:spacing w:val="4"/>
        </w:rPr>
        <w:t>平台</w:t>
      </w:r>
      <w:r w:rsidRPr="009710BD">
        <w:rPr>
          <w:rFonts w:ascii="黑体" w:eastAsia="黑体" w:hAnsi="宋体" w:cs="黑体"/>
          <w:spacing w:val="4"/>
        </w:rPr>
        <w:t>交易</w:t>
      </w:r>
      <w:r w:rsidRPr="009710BD">
        <w:rPr>
          <w:rFonts w:ascii="黑体" w:eastAsia="黑体" w:hAnsi="宋体" w:cs="黑体" w:hint="eastAsia"/>
          <w:spacing w:val="4"/>
        </w:rPr>
        <w:t xml:space="preserve">额 </w:t>
      </w:r>
      <w:r w:rsidRPr="009710BD">
        <w:rPr>
          <w:rFonts w:ascii="宋体" w:hAnsi="宋体" w:cs="宋体" w:hint="eastAsia"/>
        </w:rPr>
        <w:t>指</w:t>
      </w:r>
      <w:r w:rsidRPr="009710BD">
        <w:rPr>
          <w:rFonts w:ascii="宋体" w:hAnsi="宋体" w:cs="宋体"/>
        </w:rPr>
        <w:t>电子商务交易平台在报告期内促成的商品和服务交易</w:t>
      </w:r>
      <w:r w:rsidRPr="009710BD">
        <w:rPr>
          <w:rFonts w:ascii="宋体" w:hAnsi="宋体" w:cs="宋体" w:hint="eastAsia"/>
        </w:rPr>
        <w:t>订单的</w:t>
      </w:r>
      <w:r w:rsidRPr="009710BD">
        <w:rPr>
          <w:rFonts w:ascii="宋体" w:hAnsi="宋体" w:cs="宋体"/>
        </w:rPr>
        <w:t>金额</w:t>
      </w:r>
      <w:r w:rsidRPr="009710BD">
        <w:rPr>
          <w:rFonts w:ascii="宋体" w:hAnsi="宋体" w:cs="宋体" w:hint="eastAsia"/>
        </w:rPr>
        <w:t>，</w:t>
      </w:r>
      <w:r w:rsidRPr="009710BD">
        <w:rPr>
          <w:rFonts w:ascii="宋体" w:hAnsi="宋体" w:cs="宋体"/>
        </w:rPr>
        <w:t>包括</w:t>
      </w:r>
      <w:r w:rsidRPr="009710BD">
        <w:rPr>
          <w:rFonts w:ascii="宋体" w:hAnsi="宋体" w:cs="宋体" w:hint="eastAsia"/>
        </w:rPr>
        <w:t>当期</w:t>
      </w:r>
      <w:r w:rsidRPr="009710BD">
        <w:rPr>
          <w:rFonts w:ascii="宋体" w:hAnsi="宋体" w:cs="宋体"/>
        </w:rPr>
        <w:t>客户预付并未结转收入的交易金额，</w:t>
      </w:r>
      <w:r w:rsidRPr="009710BD">
        <w:rPr>
          <w:rFonts w:ascii="宋体" w:hAnsi="宋体"/>
        </w:rPr>
        <w:t>扣除</w:t>
      </w:r>
      <w:r w:rsidRPr="009710BD">
        <w:rPr>
          <w:rFonts w:ascii="宋体" w:hAnsi="宋体" w:hint="eastAsia"/>
        </w:rPr>
        <w:t>往期预付</w:t>
      </w:r>
      <w:r w:rsidRPr="009710BD">
        <w:rPr>
          <w:rFonts w:ascii="宋体" w:hAnsi="宋体"/>
        </w:rPr>
        <w:t>本期给予</w:t>
      </w:r>
      <w:r w:rsidRPr="009710BD">
        <w:rPr>
          <w:rFonts w:ascii="宋体" w:hAnsi="宋体" w:hint="eastAsia"/>
        </w:rPr>
        <w:t>退回</w:t>
      </w:r>
      <w:r w:rsidRPr="009710BD">
        <w:rPr>
          <w:rFonts w:ascii="宋体" w:hAnsi="宋体"/>
        </w:rPr>
        <w:t>或撤销的</w:t>
      </w:r>
      <w:r w:rsidRPr="009710BD">
        <w:rPr>
          <w:rFonts w:ascii="宋体" w:hAnsi="宋体" w:hint="eastAsia"/>
        </w:rPr>
        <w:t>客户</w:t>
      </w:r>
      <w:r w:rsidRPr="009710BD">
        <w:rPr>
          <w:rFonts w:ascii="宋体" w:hAnsi="宋体"/>
        </w:rPr>
        <w:t>订单</w:t>
      </w:r>
      <w:r w:rsidRPr="009710BD">
        <w:rPr>
          <w:rFonts w:ascii="宋体" w:hAnsi="宋体" w:hint="eastAsia"/>
        </w:rPr>
        <w:t>金额</w:t>
      </w:r>
      <w:r w:rsidRPr="009710BD">
        <w:rPr>
          <w:rFonts w:ascii="宋体" w:hAnsi="宋体"/>
        </w:rPr>
        <w:t>。</w:t>
      </w:r>
      <w:r w:rsidRPr="009710BD">
        <w:rPr>
          <w:rFonts w:ascii="宋体" w:hAnsi="宋体" w:hint="eastAsia"/>
        </w:rPr>
        <w:t>平台交易额是</w:t>
      </w:r>
      <w:r w:rsidRPr="009710BD">
        <w:rPr>
          <w:rFonts w:ascii="宋体" w:hAnsi="宋体" w:cstheme="minorBidi" w:hint="eastAsia"/>
        </w:rPr>
        <w:t>平台促成的交易额，而不仅仅</w:t>
      </w:r>
      <w:r w:rsidRPr="009710BD">
        <w:rPr>
          <w:rFonts w:ascii="宋体" w:hAnsi="宋体" w:cstheme="minorBidi"/>
        </w:rPr>
        <w:t>是</w:t>
      </w:r>
      <w:r w:rsidRPr="009710BD">
        <w:rPr>
          <w:rFonts w:ascii="宋体" w:hAnsi="宋体" w:cstheme="minorBidi" w:hint="eastAsia"/>
        </w:rPr>
        <w:t>平台报送法人</w:t>
      </w:r>
      <w:r w:rsidRPr="009710BD">
        <w:rPr>
          <w:rFonts w:ascii="宋体" w:hAnsi="宋体" w:hint="eastAsia"/>
        </w:rPr>
        <w:t>参与</w:t>
      </w:r>
      <w:r w:rsidRPr="009710BD">
        <w:rPr>
          <w:rFonts w:ascii="宋体" w:hAnsi="宋体" w:cstheme="minorBidi" w:hint="eastAsia"/>
        </w:rPr>
        <w:t>的交易额。平台</w:t>
      </w:r>
      <w:r w:rsidRPr="009710BD">
        <w:rPr>
          <w:rFonts w:ascii="宋体" w:hAnsi="宋体" w:cstheme="minorBidi"/>
        </w:rPr>
        <w:t>交易额</w:t>
      </w:r>
      <w:r w:rsidRPr="009710BD">
        <w:rPr>
          <w:rFonts w:ascii="宋体" w:hAnsi="宋体" w:cs="宋体"/>
        </w:rPr>
        <w:t>包括</w:t>
      </w:r>
      <w:r w:rsidRPr="009710BD">
        <w:rPr>
          <w:rFonts w:ascii="宋体" w:hAnsi="宋体" w:cs="宋体" w:hint="eastAsia"/>
        </w:rPr>
        <w:t>自营</w:t>
      </w:r>
      <w:r w:rsidRPr="009710BD">
        <w:rPr>
          <w:rFonts w:ascii="宋体" w:hAnsi="宋体" w:cs="宋体"/>
        </w:rPr>
        <w:t>电子商务</w:t>
      </w:r>
      <w:r w:rsidRPr="009710BD">
        <w:rPr>
          <w:rFonts w:ascii="宋体" w:hAnsi="宋体" w:cs="宋体" w:hint="eastAsia"/>
        </w:rPr>
        <w:t>销售</w:t>
      </w:r>
      <w:r w:rsidRPr="009710BD">
        <w:rPr>
          <w:rFonts w:ascii="宋体" w:hAnsi="宋体" w:cs="宋体"/>
        </w:rPr>
        <w:t>额、自营电子商务采购额和非自营电子商务交易</w:t>
      </w:r>
      <w:r w:rsidRPr="009710BD">
        <w:rPr>
          <w:rFonts w:ascii="宋体" w:hAnsi="宋体" w:cs="宋体" w:hint="eastAsia"/>
        </w:rPr>
        <w:t>额</w:t>
      </w:r>
      <w:r w:rsidRPr="009710BD">
        <w:rPr>
          <w:rFonts w:ascii="宋体" w:hAnsi="宋体" w:cs="宋体"/>
        </w:rPr>
        <w:t>。</w:t>
      </w:r>
    </w:p>
    <w:p w:rsidR="003D2F4A" w:rsidRPr="009710BD" w:rsidRDefault="003D2F4A" w:rsidP="003D2F4A">
      <w:pPr>
        <w:spacing w:line="360" w:lineRule="exact"/>
        <w:ind w:firstLineChars="200" w:firstLine="436"/>
        <w:rPr>
          <w:rFonts w:ascii="宋体" w:hAnsi="宋体" w:cs="宋体"/>
          <w:kern w:val="0"/>
        </w:rPr>
      </w:pPr>
      <w:r w:rsidRPr="009710BD">
        <w:rPr>
          <w:rFonts w:ascii="黑体" w:eastAsia="黑体" w:hAnsi="宋体" w:cs="黑体" w:hint="eastAsia"/>
          <w:spacing w:val="4"/>
        </w:rPr>
        <w:t>自营</w:t>
      </w:r>
      <w:r w:rsidRPr="009710BD">
        <w:rPr>
          <w:rFonts w:ascii="黑体" w:eastAsia="黑体" w:hAnsi="宋体" w:cs="黑体"/>
          <w:spacing w:val="4"/>
        </w:rPr>
        <w:t>电子商务交易平台</w:t>
      </w:r>
      <w:r w:rsidRPr="009710BD">
        <w:rPr>
          <w:rFonts w:ascii="宋体" w:hAnsi="宋体" w:cs="宋体" w:hint="eastAsia"/>
          <w:kern w:val="0"/>
        </w:rPr>
        <w:t>是指</w:t>
      </w:r>
      <w:r w:rsidRPr="009710BD">
        <w:rPr>
          <w:rFonts w:ascii="宋体" w:hAnsi="宋体" w:cs="宋体"/>
          <w:kern w:val="0"/>
        </w:rPr>
        <w:t>为企业、企业集团或所属品牌自身开展电子商务交易活动提供服务的</w:t>
      </w:r>
      <w:r w:rsidRPr="009710BD">
        <w:rPr>
          <w:rFonts w:ascii="宋体" w:hAnsi="宋体" w:cs="宋体"/>
          <w:kern w:val="0"/>
        </w:rPr>
        <w:lastRenderedPageBreak/>
        <w:t>平台。</w:t>
      </w:r>
    </w:p>
    <w:p w:rsidR="003D2F4A" w:rsidRPr="009710BD" w:rsidRDefault="003D2F4A" w:rsidP="003D2F4A">
      <w:pPr>
        <w:spacing w:line="360" w:lineRule="exact"/>
        <w:ind w:firstLineChars="200" w:firstLine="436"/>
        <w:rPr>
          <w:rFonts w:ascii="宋体" w:hAnsi="宋体" w:cs="宋体"/>
          <w:kern w:val="0"/>
        </w:rPr>
      </w:pPr>
      <w:r w:rsidRPr="009710BD">
        <w:rPr>
          <w:rFonts w:ascii="黑体" w:eastAsia="黑体" w:hAnsi="宋体" w:cs="黑体" w:hint="eastAsia"/>
          <w:spacing w:val="4"/>
        </w:rPr>
        <w:t>非自营</w:t>
      </w:r>
      <w:r w:rsidRPr="009710BD">
        <w:rPr>
          <w:rFonts w:ascii="黑体" w:eastAsia="黑体" w:hAnsi="宋体" w:cs="黑体"/>
          <w:spacing w:val="4"/>
        </w:rPr>
        <w:t>电子商务交易平台</w:t>
      </w:r>
      <w:r w:rsidRPr="009710BD">
        <w:rPr>
          <w:rFonts w:ascii="宋体" w:hAnsi="宋体" w:cs="宋体" w:hint="eastAsia"/>
          <w:kern w:val="0"/>
        </w:rPr>
        <w:t>也即</w:t>
      </w:r>
      <w:r w:rsidRPr="009710BD">
        <w:rPr>
          <w:rFonts w:ascii="宋体" w:hAnsi="宋体" w:cs="宋体"/>
          <w:kern w:val="0"/>
        </w:rPr>
        <w:t>第三方电子商务交易平台</w:t>
      </w:r>
      <w:r w:rsidRPr="009710BD">
        <w:rPr>
          <w:rFonts w:ascii="宋体" w:hAnsi="宋体" w:cs="宋体" w:hint="eastAsia"/>
          <w:kern w:val="0"/>
        </w:rPr>
        <w:t>，</w:t>
      </w:r>
      <w:r w:rsidRPr="009710BD">
        <w:rPr>
          <w:rFonts w:ascii="宋体" w:hAnsi="宋体" w:cs="宋体"/>
          <w:kern w:val="0"/>
        </w:rPr>
        <w:t>是指为其他单位或个人</w:t>
      </w:r>
      <w:r w:rsidRPr="009710BD">
        <w:rPr>
          <w:rFonts w:ascii="宋体" w:hAnsi="宋体" w:cs="宋体" w:hint="eastAsia"/>
          <w:kern w:val="0"/>
        </w:rPr>
        <w:t>开展</w:t>
      </w:r>
      <w:r w:rsidRPr="009710BD">
        <w:rPr>
          <w:rFonts w:ascii="宋体" w:hAnsi="宋体" w:cs="宋体"/>
          <w:kern w:val="0"/>
        </w:rPr>
        <w:t>电子商务交易活动提供服务的平台。</w:t>
      </w:r>
    </w:p>
    <w:p w:rsidR="003D2F4A" w:rsidRPr="009710BD" w:rsidRDefault="003D2F4A" w:rsidP="003D2F4A">
      <w:pPr>
        <w:spacing w:line="360" w:lineRule="exact"/>
        <w:ind w:firstLineChars="200" w:firstLine="436"/>
        <w:rPr>
          <w:rFonts w:ascii="宋体" w:hAnsi="宋体" w:cs="宋体"/>
        </w:rPr>
      </w:pPr>
      <w:r w:rsidRPr="009710BD">
        <w:rPr>
          <w:rFonts w:ascii="黑体" w:eastAsia="黑体" w:hAnsi="宋体" w:cs="黑体" w:hint="eastAsia"/>
          <w:spacing w:val="4"/>
        </w:rPr>
        <w:t>自营</w:t>
      </w:r>
      <w:r w:rsidRPr="009710BD">
        <w:rPr>
          <w:rFonts w:ascii="黑体" w:eastAsia="黑体" w:hAnsi="宋体" w:cs="黑体"/>
          <w:spacing w:val="4"/>
        </w:rPr>
        <w:t>电子商务</w:t>
      </w:r>
      <w:r w:rsidRPr="009710BD">
        <w:rPr>
          <w:rFonts w:ascii="黑体" w:eastAsia="黑体" w:hAnsi="宋体" w:cs="黑体" w:hint="eastAsia"/>
          <w:spacing w:val="4"/>
        </w:rPr>
        <w:t>销售</w:t>
      </w:r>
      <w:r w:rsidRPr="009710BD">
        <w:rPr>
          <w:rFonts w:ascii="黑体" w:eastAsia="黑体" w:hAnsi="宋体" w:cs="黑体"/>
          <w:spacing w:val="4"/>
        </w:rPr>
        <w:t>额</w:t>
      </w:r>
      <w:r w:rsidRPr="009710BD">
        <w:rPr>
          <w:rFonts w:ascii="宋体" w:hAnsi="宋体" w:cs="宋体" w:hint="eastAsia"/>
        </w:rPr>
        <w:t xml:space="preserve"> 指企业</w:t>
      </w:r>
      <w:r w:rsidRPr="009710BD">
        <w:rPr>
          <w:rFonts w:ascii="宋体" w:hAnsi="宋体" w:cs="宋体"/>
        </w:rPr>
        <w:t>在</w:t>
      </w:r>
      <w:r w:rsidRPr="009710BD">
        <w:rPr>
          <w:rFonts w:ascii="宋体" w:hAnsi="宋体" w:cs="宋体" w:hint="eastAsia"/>
        </w:rPr>
        <w:t>自营电子</w:t>
      </w:r>
      <w:r w:rsidRPr="009710BD">
        <w:rPr>
          <w:rFonts w:ascii="宋体" w:hAnsi="宋体" w:cs="宋体"/>
        </w:rPr>
        <w:t>商务交易平台上销售商品或服务的金额。</w:t>
      </w:r>
    </w:p>
    <w:p w:rsidR="003D2F4A" w:rsidRPr="009710BD" w:rsidRDefault="003D2F4A" w:rsidP="003D2F4A">
      <w:pPr>
        <w:spacing w:line="360" w:lineRule="exact"/>
        <w:ind w:firstLineChars="200" w:firstLine="436"/>
        <w:rPr>
          <w:rFonts w:ascii="宋体" w:hAnsi="宋体" w:cs="宋体"/>
        </w:rPr>
      </w:pPr>
      <w:r w:rsidRPr="009710BD">
        <w:rPr>
          <w:rFonts w:ascii="黑体" w:eastAsia="黑体" w:hAnsi="宋体" w:cs="黑体" w:hint="eastAsia"/>
          <w:spacing w:val="4"/>
        </w:rPr>
        <w:t>自营</w:t>
      </w:r>
      <w:r w:rsidRPr="009710BD">
        <w:rPr>
          <w:rFonts w:ascii="黑体" w:eastAsia="黑体" w:hAnsi="宋体" w:cs="黑体"/>
          <w:spacing w:val="4"/>
        </w:rPr>
        <w:t>电子商务采购额</w:t>
      </w:r>
      <w:r w:rsidRPr="009710BD">
        <w:rPr>
          <w:rFonts w:ascii="宋体" w:hAnsi="宋体" w:cs="宋体" w:hint="eastAsia"/>
        </w:rPr>
        <w:t xml:space="preserve"> 指</w:t>
      </w:r>
      <w:r w:rsidRPr="009710BD">
        <w:rPr>
          <w:rFonts w:ascii="宋体" w:hAnsi="宋体" w:cs="宋体"/>
        </w:rPr>
        <w:t>企业在自</w:t>
      </w:r>
      <w:r w:rsidRPr="009710BD">
        <w:rPr>
          <w:rFonts w:ascii="宋体" w:hAnsi="宋体" w:cs="宋体" w:hint="eastAsia"/>
        </w:rPr>
        <w:t>营</w:t>
      </w:r>
      <w:r w:rsidRPr="009710BD">
        <w:rPr>
          <w:rFonts w:ascii="宋体" w:hAnsi="宋体" w:cs="宋体"/>
        </w:rPr>
        <w:t>电子商务交易平台上采购商品或服务的金额。</w:t>
      </w:r>
    </w:p>
    <w:p w:rsidR="003D2F4A" w:rsidRPr="009710BD" w:rsidRDefault="003D2F4A" w:rsidP="003D2F4A">
      <w:pPr>
        <w:spacing w:line="360" w:lineRule="exact"/>
        <w:ind w:firstLineChars="200" w:firstLine="436"/>
        <w:rPr>
          <w:rFonts w:ascii="宋体" w:hAnsi="宋体" w:cs="宋体"/>
        </w:rPr>
      </w:pPr>
      <w:r w:rsidRPr="009710BD">
        <w:rPr>
          <w:rFonts w:ascii="黑体" w:eastAsia="黑体" w:hAnsi="宋体" w:cs="黑体" w:hint="eastAsia"/>
          <w:spacing w:val="4"/>
        </w:rPr>
        <w:t>非</w:t>
      </w:r>
      <w:r w:rsidRPr="009710BD">
        <w:rPr>
          <w:rFonts w:ascii="黑体" w:eastAsia="黑体" w:hAnsi="宋体" w:cs="黑体"/>
          <w:spacing w:val="4"/>
        </w:rPr>
        <w:t>自营电子商务交易额</w:t>
      </w:r>
      <w:r w:rsidRPr="009710BD">
        <w:rPr>
          <w:rFonts w:ascii="宋体" w:hAnsi="宋体" w:cs="宋体" w:hint="eastAsia"/>
        </w:rPr>
        <w:t xml:space="preserve"> 指在非</w:t>
      </w:r>
      <w:r w:rsidRPr="009710BD">
        <w:rPr>
          <w:rFonts w:ascii="宋体" w:hAnsi="宋体" w:cs="宋体"/>
        </w:rPr>
        <w:t>自营电子商务</w:t>
      </w:r>
      <w:r w:rsidRPr="009710BD">
        <w:rPr>
          <w:rFonts w:ascii="宋体" w:hAnsi="宋体" w:cs="宋体" w:hint="eastAsia"/>
        </w:rPr>
        <w:t>交易</w:t>
      </w:r>
      <w:r w:rsidRPr="009710BD">
        <w:rPr>
          <w:rFonts w:ascii="宋体" w:hAnsi="宋体" w:cs="宋体"/>
        </w:rPr>
        <w:t>平台上实现的交易金额</w:t>
      </w:r>
      <w:r w:rsidRPr="009710BD">
        <w:rPr>
          <w:rFonts w:ascii="宋体" w:hAnsi="宋体" w:cs="宋体" w:hint="eastAsia"/>
        </w:rPr>
        <w:t>。</w:t>
      </w:r>
      <w:r w:rsidRPr="009710BD">
        <w:rPr>
          <w:rFonts w:ascii="宋体" w:hAnsi="宋体" w:hint="eastAsia"/>
          <w:kern w:val="0"/>
        </w:rPr>
        <w:t>不包括拥有平台的企业作为销售方或采购方参与的交易额。</w:t>
      </w:r>
    </w:p>
    <w:p w:rsidR="003D2F4A" w:rsidRPr="009710BD" w:rsidRDefault="003D2F4A" w:rsidP="003D2F4A">
      <w:pPr>
        <w:spacing w:line="360" w:lineRule="exact"/>
        <w:ind w:firstLineChars="200" w:firstLine="436"/>
        <w:rPr>
          <w:rFonts w:ascii="宋体" w:hAnsi="宋体" w:cs="宋体"/>
        </w:rPr>
      </w:pPr>
      <w:r w:rsidRPr="009710BD">
        <w:rPr>
          <w:rFonts w:ascii="黑体" w:eastAsia="黑体" w:hAnsi="宋体" w:cs="黑体" w:hint="eastAsia"/>
          <w:spacing w:val="4"/>
        </w:rPr>
        <w:t>对</w:t>
      </w:r>
      <w:r w:rsidRPr="009710BD">
        <w:rPr>
          <w:rFonts w:eastAsia="黑体" w:hint="eastAsia"/>
        </w:rPr>
        <w:t>境外销售商品或提供服务的金额</w:t>
      </w:r>
      <w:r w:rsidRPr="009710BD">
        <w:rPr>
          <w:rFonts w:ascii="宋体" w:hAnsi="宋体" w:cs="宋体" w:hint="eastAsia"/>
        </w:rPr>
        <w:t>指销售给大陆以外国家或地区商品</w:t>
      </w:r>
      <w:r w:rsidRPr="009710BD">
        <w:rPr>
          <w:rFonts w:ascii="宋体" w:hAnsi="宋体" w:cs="宋体"/>
        </w:rPr>
        <w:t>或服务的金额</w:t>
      </w:r>
      <w:r w:rsidRPr="009710BD">
        <w:rPr>
          <w:rFonts w:ascii="宋体" w:hAnsi="宋体" w:cs="宋体" w:hint="eastAsia"/>
        </w:rPr>
        <w:t>。</w:t>
      </w:r>
    </w:p>
    <w:p w:rsidR="003D2F4A" w:rsidRPr="009710BD" w:rsidRDefault="003D2F4A" w:rsidP="003D2F4A">
      <w:pPr>
        <w:pStyle w:val="20"/>
        <w:spacing w:after="0" w:line="360" w:lineRule="exact"/>
        <w:ind w:leftChars="0" w:left="0" w:firstLineChars="200" w:firstLine="420"/>
        <w:rPr>
          <w:rFonts w:ascii="宋体" w:hAnsi="宋体"/>
        </w:rPr>
      </w:pPr>
      <w:r w:rsidRPr="009710BD">
        <w:rPr>
          <w:rFonts w:ascii="黑体" w:eastAsia="黑体" w:hAnsi="黑体" w:hint="eastAsia"/>
        </w:rPr>
        <w:t>互联网</w:t>
      </w:r>
      <w:r w:rsidRPr="009710BD">
        <w:rPr>
          <w:rFonts w:ascii="黑体" w:eastAsia="黑体" w:hAnsi="黑体"/>
        </w:rPr>
        <w:t>广告</w:t>
      </w:r>
      <w:r w:rsidRPr="009710BD">
        <w:rPr>
          <w:rFonts w:ascii="黑体" w:eastAsia="黑体" w:hAnsi="黑体" w:hint="eastAsia"/>
        </w:rPr>
        <w:t>收入</w:t>
      </w:r>
      <w:r w:rsidRPr="009710BD">
        <w:rPr>
          <w:rFonts w:ascii="宋体" w:hAnsi="宋体" w:hint="eastAsia"/>
        </w:rPr>
        <w:t>指在本</w:t>
      </w:r>
      <w:r w:rsidRPr="009710BD">
        <w:rPr>
          <w:rFonts w:ascii="宋体" w:hAnsi="宋体"/>
        </w:rPr>
        <w:t>互联网平台投放</w:t>
      </w:r>
      <w:r w:rsidRPr="009710BD">
        <w:rPr>
          <w:rFonts w:ascii="宋体" w:hAnsi="宋体" w:hint="eastAsia"/>
        </w:rPr>
        <w:t>以</w:t>
      </w:r>
      <w:r w:rsidRPr="009710BD">
        <w:rPr>
          <w:rFonts w:ascii="宋体" w:hAnsi="宋体"/>
        </w:rPr>
        <w:t>广告横幅、文本链接、多媒体</w:t>
      </w:r>
      <w:r w:rsidRPr="009710BD">
        <w:rPr>
          <w:rFonts w:ascii="宋体" w:hAnsi="宋体" w:hint="eastAsia"/>
        </w:rPr>
        <w:t>等形式，为外部客户提供</w:t>
      </w:r>
      <w:r w:rsidRPr="009710BD">
        <w:rPr>
          <w:rFonts w:ascii="宋体" w:hAnsi="宋体"/>
        </w:rPr>
        <w:t>宣传推广服务</w:t>
      </w:r>
      <w:r w:rsidRPr="009710BD">
        <w:rPr>
          <w:rFonts w:ascii="宋体" w:hAnsi="宋体" w:hint="eastAsia"/>
        </w:rPr>
        <w:t>所</w:t>
      </w:r>
      <w:r w:rsidRPr="009710BD">
        <w:rPr>
          <w:rFonts w:ascii="宋体" w:hAnsi="宋体"/>
        </w:rPr>
        <w:t>获得的收入。</w:t>
      </w:r>
    </w:p>
    <w:p w:rsidR="003D2F4A" w:rsidRP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D5427F">
      <w:pPr>
        <w:spacing w:line="360" w:lineRule="exact"/>
        <w:ind w:right="-38" w:firstLineChars="200" w:firstLine="420"/>
        <w:rPr>
          <w:szCs w:val="21"/>
        </w:rPr>
      </w:pPr>
    </w:p>
    <w:p w:rsidR="003D2F4A" w:rsidRDefault="003D2F4A" w:rsidP="003D2F4A">
      <w:pPr>
        <w:spacing w:line="360" w:lineRule="exact"/>
        <w:ind w:right="-38"/>
        <w:rPr>
          <w:szCs w:val="21"/>
        </w:rPr>
        <w:sectPr w:rsidR="003D2F4A" w:rsidSect="00565ED9">
          <w:footerReference w:type="default" r:id="rId22"/>
          <w:pgSz w:w="11906" w:h="16838" w:code="9"/>
          <w:pgMar w:top="1418" w:right="1247" w:bottom="1247" w:left="1247" w:header="851" w:footer="992" w:gutter="0"/>
          <w:cols w:space="425"/>
          <w:noEndnote/>
          <w:docGrid w:linePitch="286"/>
        </w:sectPr>
      </w:pPr>
    </w:p>
    <w:p w:rsidR="007C0E21" w:rsidRDefault="007C0E21" w:rsidP="00DF0082">
      <w:pPr>
        <w:outlineLvl w:val="1"/>
        <w:rPr>
          <w:rFonts w:ascii="宋体" w:hAnsi="宋体"/>
          <w:b/>
          <w:sz w:val="32"/>
        </w:rPr>
      </w:pPr>
    </w:p>
    <w:p w:rsidR="00553177" w:rsidRPr="00405C11" w:rsidRDefault="00553177" w:rsidP="00553177">
      <w:pPr>
        <w:jc w:val="center"/>
        <w:outlineLvl w:val="1"/>
        <w:rPr>
          <w:rFonts w:ascii="宋体" w:hAnsi="宋体"/>
          <w:b/>
          <w:sz w:val="32"/>
        </w:rPr>
      </w:pPr>
      <w:bookmarkStart w:id="21" w:name="_Toc531970591"/>
      <w:r>
        <w:rPr>
          <w:rFonts w:ascii="宋体" w:hAnsi="宋体" w:hint="eastAsia"/>
          <w:b/>
          <w:sz w:val="32"/>
        </w:rPr>
        <w:t>（三）</w:t>
      </w:r>
      <w:r w:rsidRPr="00405C11">
        <w:rPr>
          <w:rFonts w:ascii="宋体" w:hAnsi="宋体" w:hint="eastAsia"/>
          <w:b/>
          <w:sz w:val="32"/>
        </w:rPr>
        <w:t>建筑业企业资质等级</w:t>
      </w:r>
      <w:bookmarkEnd w:id="15"/>
      <w:bookmarkEnd w:id="16"/>
      <w:r w:rsidR="00394292">
        <w:rPr>
          <w:rFonts w:ascii="宋体" w:hAnsi="宋体" w:hint="eastAsia"/>
          <w:b/>
          <w:sz w:val="32"/>
        </w:rPr>
        <w:t>编码</w:t>
      </w:r>
      <w:bookmarkEnd w:id="21"/>
    </w:p>
    <w:p w:rsidR="00E50E77" w:rsidRDefault="00E50E77" w:rsidP="00300EF5">
      <w:pPr>
        <w:numPr>
          <w:ins w:id="22" w:author="杨华(拟稿)" w:date="2017-11-27T10:36:00Z"/>
        </w:numPr>
        <w:snapToGrid w:val="0"/>
        <w:spacing w:beforeLines="50" w:line="240" w:lineRule="atLeast"/>
        <w:ind w:firstLineChars="200" w:firstLine="352"/>
        <w:rPr>
          <w:rFonts w:ascii="宋体" w:hAnsi="宋体"/>
          <w:spacing w:val="-2"/>
          <w:kern w:val="0"/>
          <w:sz w:val="18"/>
          <w:szCs w:val="18"/>
        </w:rPr>
      </w:pPr>
      <w:bookmarkStart w:id="23" w:name="_Toc402186903"/>
      <w:bookmarkStart w:id="24" w:name="_Toc404848718"/>
      <w:r>
        <w:rPr>
          <w:rFonts w:ascii="宋体" w:hAnsi="宋体" w:hint="eastAsia"/>
          <w:spacing w:val="-2"/>
          <w:kern w:val="0"/>
          <w:sz w:val="18"/>
          <w:szCs w:val="18"/>
        </w:rPr>
        <w:t>建筑业企业资质等级编码由四位组成，第一位为序列码，第二位为级别码，第三、四位为专业码，代码含义及编码规则为：</w:t>
      </w:r>
    </w:p>
    <w:p w:rsidR="003D2F4A" w:rsidRDefault="00E50E77" w:rsidP="00E50E77">
      <w:pPr>
        <w:numPr>
          <w:ins w:id="25" w:author="杨华(拟稿)" w:date="2017-11-27T10:36:00Z"/>
        </w:numPr>
        <w:snapToGrid w:val="0"/>
        <w:spacing w:line="240" w:lineRule="atLeast"/>
        <w:ind w:firstLineChars="200" w:firstLine="352"/>
        <w:rPr>
          <w:rFonts w:ascii="宋体" w:hAnsi="宋体"/>
          <w:spacing w:val="-2"/>
          <w:kern w:val="0"/>
          <w:sz w:val="18"/>
          <w:szCs w:val="18"/>
        </w:rPr>
      </w:pPr>
      <w:r>
        <w:rPr>
          <w:rFonts w:ascii="宋体" w:hAnsi="宋体"/>
          <w:spacing w:val="-2"/>
          <w:kern w:val="0"/>
          <w:sz w:val="18"/>
          <w:szCs w:val="18"/>
        </w:rPr>
        <w:t>1.</w:t>
      </w:r>
      <w:r>
        <w:rPr>
          <w:rFonts w:ascii="宋体" w:hAnsi="宋体" w:hint="eastAsia"/>
          <w:spacing w:val="-2"/>
          <w:kern w:val="0"/>
          <w:sz w:val="18"/>
          <w:szCs w:val="18"/>
        </w:rPr>
        <w:t>序列代码：由一位字符组成，代表企业主项资质的资质序列。编码规则为：</w:t>
      </w:r>
      <w:r>
        <w:rPr>
          <w:rFonts w:ascii="宋体" w:hAnsi="宋体"/>
          <w:spacing w:val="-2"/>
          <w:kern w:val="0"/>
          <w:sz w:val="18"/>
          <w:szCs w:val="18"/>
        </w:rPr>
        <w:t>A.</w:t>
      </w:r>
      <w:r>
        <w:rPr>
          <w:rFonts w:ascii="宋体" w:hAnsi="宋体" w:hint="eastAsia"/>
          <w:spacing w:val="-2"/>
          <w:kern w:val="0"/>
          <w:sz w:val="18"/>
          <w:szCs w:val="18"/>
        </w:rPr>
        <w:t>施工总承包</w:t>
      </w:r>
      <w:r w:rsidR="00000E7B">
        <w:rPr>
          <w:rFonts w:ascii="宋体" w:hAnsi="宋体"/>
          <w:spacing w:val="-2"/>
          <w:kern w:val="0"/>
          <w:sz w:val="18"/>
          <w:szCs w:val="18"/>
        </w:rPr>
        <w:t xml:space="preserve"> </w:t>
      </w:r>
      <w:r>
        <w:rPr>
          <w:rFonts w:ascii="宋体" w:hAnsi="宋体"/>
          <w:spacing w:val="-2"/>
          <w:kern w:val="0"/>
          <w:sz w:val="18"/>
          <w:szCs w:val="18"/>
        </w:rPr>
        <w:t>B.</w:t>
      </w:r>
      <w:r>
        <w:rPr>
          <w:rFonts w:ascii="宋体" w:hAnsi="宋体" w:hint="eastAsia"/>
          <w:spacing w:val="-2"/>
          <w:kern w:val="0"/>
          <w:sz w:val="18"/>
          <w:szCs w:val="18"/>
        </w:rPr>
        <w:t>专业承包</w:t>
      </w:r>
      <w:r>
        <w:rPr>
          <w:rFonts w:ascii="宋体" w:hAnsi="宋体"/>
          <w:spacing w:val="-2"/>
          <w:kern w:val="0"/>
          <w:sz w:val="18"/>
          <w:szCs w:val="18"/>
        </w:rPr>
        <w:t xml:space="preserve"> </w:t>
      </w:r>
    </w:p>
    <w:p w:rsidR="00E50E77" w:rsidRDefault="00E50E77" w:rsidP="00E50E77">
      <w:pPr>
        <w:snapToGrid w:val="0"/>
        <w:spacing w:line="240" w:lineRule="atLeast"/>
        <w:ind w:firstLineChars="200" w:firstLine="352"/>
        <w:rPr>
          <w:rFonts w:ascii="宋体" w:hAnsi="宋体"/>
          <w:spacing w:val="-2"/>
          <w:kern w:val="0"/>
          <w:sz w:val="18"/>
          <w:szCs w:val="18"/>
        </w:rPr>
      </w:pPr>
      <w:r>
        <w:rPr>
          <w:rFonts w:ascii="宋体" w:hAnsi="宋体"/>
          <w:spacing w:val="-2"/>
          <w:kern w:val="0"/>
          <w:sz w:val="18"/>
          <w:szCs w:val="18"/>
        </w:rPr>
        <w:t>2.</w:t>
      </w:r>
      <w:r>
        <w:rPr>
          <w:rFonts w:ascii="宋体" w:hAnsi="宋体" w:hint="eastAsia"/>
          <w:spacing w:val="-2"/>
          <w:kern w:val="0"/>
          <w:sz w:val="18"/>
          <w:szCs w:val="18"/>
        </w:rPr>
        <w:t>级别代码：由一位数字组成，代表企业主项资质的级别。编码规则为：</w:t>
      </w:r>
      <w:r>
        <w:rPr>
          <w:rFonts w:ascii="宋体" w:hAnsi="宋体"/>
          <w:spacing w:val="-2"/>
          <w:kern w:val="0"/>
          <w:sz w:val="18"/>
          <w:szCs w:val="18"/>
        </w:rPr>
        <w:t>0.</w:t>
      </w:r>
      <w:r>
        <w:rPr>
          <w:rFonts w:ascii="宋体" w:hAnsi="宋体" w:hint="eastAsia"/>
          <w:spacing w:val="-2"/>
          <w:kern w:val="0"/>
          <w:sz w:val="18"/>
          <w:szCs w:val="18"/>
        </w:rPr>
        <w:t>特级</w:t>
      </w:r>
      <w:r>
        <w:rPr>
          <w:rFonts w:ascii="宋体" w:hAnsi="宋体"/>
          <w:spacing w:val="-2"/>
          <w:kern w:val="0"/>
          <w:sz w:val="18"/>
          <w:szCs w:val="18"/>
        </w:rPr>
        <w:t xml:space="preserve">  1.</w:t>
      </w:r>
      <w:r>
        <w:rPr>
          <w:rFonts w:ascii="宋体" w:hAnsi="宋体" w:hint="eastAsia"/>
          <w:spacing w:val="-2"/>
          <w:kern w:val="0"/>
          <w:sz w:val="18"/>
          <w:szCs w:val="18"/>
        </w:rPr>
        <w:t>一级</w:t>
      </w:r>
      <w:r>
        <w:rPr>
          <w:rFonts w:ascii="宋体" w:hAnsi="宋体"/>
          <w:spacing w:val="-2"/>
          <w:kern w:val="0"/>
          <w:sz w:val="18"/>
          <w:szCs w:val="18"/>
        </w:rPr>
        <w:t xml:space="preserve">  2.</w:t>
      </w:r>
      <w:r>
        <w:rPr>
          <w:rFonts w:ascii="宋体" w:hAnsi="宋体" w:hint="eastAsia"/>
          <w:spacing w:val="-2"/>
          <w:kern w:val="0"/>
          <w:sz w:val="18"/>
          <w:szCs w:val="18"/>
        </w:rPr>
        <w:t>二级</w:t>
      </w:r>
      <w:r>
        <w:rPr>
          <w:rFonts w:ascii="宋体" w:hAnsi="宋体"/>
          <w:spacing w:val="-2"/>
          <w:kern w:val="0"/>
          <w:sz w:val="18"/>
          <w:szCs w:val="18"/>
        </w:rPr>
        <w:t xml:space="preserve">  3.</w:t>
      </w:r>
      <w:r>
        <w:rPr>
          <w:rFonts w:ascii="宋体" w:hAnsi="宋体" w:hint="eastAsia"/>
          <w:spacing w:val="-2"/>
          <w:kern w:val="0"/>
          <w:sz w:val="18"/>
          <w:szCs w:val="18"/>
        </w:rPr>
        <w:t xml:space="preserve">三级 </w:t>
      </w:r>
      <w:r>
        <w:rPr>
          <w:rFonts w:ascii="宋体" w:hAnsi="宋体"/>
          <w:spacing w:val="-2"/>
          <w:kern w:val="0"/>
          <w:sz w:val="18"/>
          <w:szCs w:val="18"/>
        </w:rPr>
        <w:t xml:space="preserve"> </w:t>
      </w:r>
      <w:r>
        <w:rPr>
          <w:rFonts w:ascii="宋体" w:hAnsi="宋体" w:hint="eastAsia"/>
          <w:spacing w:val="-2"/>
          <w:kern w:val="0"/>
          <w:sz w:val="18"/>
          <w:szCs w:val="18"/>
        </w:rPr>
        <w:t>9.其他</w:t>
      </w:r>
    </w:p>
    <w:p w:rsidR="00E50E77" w:rsidRDefault="00E50E77" w:rsidP="00E50E77">
      <w:pPr>
        <w:numPr>
          <w:ins w:id="26" w:author="杨华(拟稿)" w:date="2017-11-27T10:36:00Z"/>
        </w:numPr>
        <w:snapToGrid w:val="0"/>
        <w:spacing w:line="240" w:lineRule="atLeast"/>
        <w:ind w:firstLineChars="200" w:firstLine="352"/>
        <w:rPr>
          <w:rFonts w:ascii="宋体" w:hAnsi="宋体"/>
          <w:spacing w:val="-2"/>
          <w:kern w:val="0"/>
          <w:sz w:val="18"/>
          <w:szCs w:val="18"/>
        </w:rPr>
      </w:pPr>
      <w:r>
        <w:rPr>
          <w:rFonts w:ascii="宋体" w:hAnsi="宋体"/>
          <w:spacing w:val="-2"/>
          <w:kern w:val="0"/>
          <w:sz w:val="18"/>
          <w:szCs w:val="18"/>
        </w:rPr>
        <w:t>3.</w:t>
      </w:r>
      <w:r>
        <w:rPr>
          <w:rFonts w:ascii="宋体" w:hAnsi="宋体" w:hint="eastAsia"/>
          <w:spacing w:val="-2"/>
          <w:kern w:val="0"/>
          <w:sz w:val="18"/>
          <w:szCs w:val="18"/>
        </w:rPr>
        <w:t>专业代码：由两位数字组成，代表企业主项资质的类别。</w:t>
      </w:r>
    </w:p>
    <w:p w:rsidR="00E50E77" w:rsidRDefault="00E50E77" w:rsidP="00E50E77">
      <w:pPr>
        <w:numPr>
          <w:ins w:id="27" w:author="杨华(拟稿)" w:date="2017-11-27T10:36:00Z"/>
        </w:numPr>
        <w:snapToGrid w:val="0"/>
        <w:spacing w:line="240" w:lineRule="atLeast"/>
        <w:ind w:firstLineChars="200" w:firstLine="352"/>
        <w:rPr>
          <w:rFonts w:ascii="宋体" w:hAnsi="宋体"/>
          <w:spacing w:val="-2"/>
          <w:kern w:val="0"/>
          <w:sz w:val="18"/>
          <w:szCs w:val="18"/>
        </w:rPr>
      </w:pPr>
      <w:r>
        <w:rPr>
          <w:rFonts w:ascii="宋体" w:hAnsi="宋体" w:hint="eastAsia"/>
          <w:spacing w:val="-2"/>
          <w:kern w:val="0"/>
          <w:sz w:val="18"/>
          <w:szCs w:val="18"/>
        </w:rPr>
        <w:t>施工总承包建筑业企业资质编码首位编码填A，第二位填主项资质等级，第三、四位填主项资质的类别；专业承包建筑业企业首位编码填B</w:t>
      </w:r>
      <w:r w:rsidR="003D2F4A">
        <w:rPr>
          <w:rFonts w:ascii="宋体" w:hAnsi="宋体" w:hint="eastAsia"/>
          <w:spacing w:val="-2"/>
          <w:kern w:val="0"/>
          <w:sz w:val="18"/>
          <w:szCs w:val="18"/>
        </w:rPr>
        <w:t>，第二位填主项资质等级，第三、四位填主项资质的类别。</w:t>
      </w:r>
      <w:r w:rsidR="003D2F4A">
        <w:rPr>
          <w:rFonts w:ascii="宋体" w:hAnsi="宋体"/>
          <w:spacing w:val="-2"/>
          <w:kern w:val="0"/>
          <w:sz w:val="18"/>
          <w:szCs w:val="18"/>
        </w:rPr>
        <w:t xml:space="preserve"> </w:t>
      </w:r>
    </w:p>
    <w:p w:rsidR="00E50E77" w:rsidRDefault="00E50E77" w:rsidP="00E50E77">
      <w:pPr>
        <w:numPr>
          <w:ins w:id="28" w:author="杨华(拟稿)" w:date="2017-11-27T10:36:00Z"/>
        </w:numPr>
        <w:snapToGrid w:val="0"/>
        <w:spacing w:line="240" w:lineRule="atLeast"/>
        <w:ind w:firstLineChars="200" w:firstLine="360"/>
        <w:rPr>
          <w:rFonts w:ascii="宋体" w:hAnsi="宋体"/>
          <w:sz w:val="18"/>
          <w:szCs w:val="18"/>
        </w:rPr>
      </w:pPr>
    </w:p>
    <w:p w:rsidR="00E50E77" w:rsidRDefault="00E50E77" w:rsidP="00E50E77">
      <w:pPr>
        <w:numPr>
          <w:ins w:id="29" w:author="杨华(拟稿)" w:date="2017-11-27T10:36:00Z"/>
        </w:numPr>
        <w:snapToGrid w:val="0"/>
        <w:spacing w:line="240" w:lineRule="atLeast"/>
        <w:ind w:firstLineChars="200" w:firstLine="360"/>
        <w:rPr>
          <w:rFonts w:ascii="宋体" w:hAnsi="宋体"/>
          <w:sz w:val="18"/>
          <w:szCs w:val="18"/>
        </w:rPr>
      </w:pPr>
      <w:r>
        <w:rPr>
          <w:rFonts w:ascii="宋体" w:hAnsi="宋体" w:hint="eastAsia"/>
          <w:sz w:val="18"/>
          <w:szCs w:val="18"/>
        </w:rPr>
        <w:t>施工总承包序列：</w:t>
      </w:r>
    </w:p>
    <w:tbl>
      <w:tblPr>
        <w:tblW w:w="0" w:type="auto"/>
        <w:jc w:val="center"/>
        <w:tblLayout w:type="fixed"/>
        <w:tblLook w:val="0000"/>
      </w:tblPr>
      <w:tblGrid>
        <w:gridCol w:w="1992"/>
        <w:gridCol w:w="2862"/>
        <w:gridCol w:w="1298"/>
        <w:gridCol w:w="3031"/>
      </w:tblGrid>
      <w:tr w:rsidR="00E50E77">
        <w:trPr>
          <w:trHeight w:val="282"/>
          <w:jc w:val="center"/>
        </w:trPr>
        <w:tc>
          <w:tcPr>
            <w:tcW w:w="1992" w:type="dxa"/>
            <w:tcBorders>
              <w:top w:val="single" w:sz="8" w:space="0" w:color="auto"/>
              <w:left w:val="nil"/>
              <w:bottom w:val="single" w:sz="2" w:space="0" w:color="auto"/>
              <w:right w:val="single" w:sz="2" w:space="0" w:color="auto"/>
            </w:tcBorders>
            <w:vAlign w:val="center"/>
          </w:tcPr>
          <w:p w:rsidR="00E50E77" w:rsidRDefault="00E50E77" w:rsidP="00E50E77">
            <w:pPr>
              <w:numPr>
                <w:ins w:id="30" w:author="杨华(拟稿)" w:date="2017-11-27T10:36:00Z"/>
              </w:numPr>
              <w:snapToGrid w:val="0"/>
              <w:spacing w:line="240" w:lineRule="atLeast"/>
              <w:jc w:val="center"/>
              <w:rPr>
                <w:rFonts w:ascii="宋体" w:hAnsi="宋体"/>
                <w:sz w:val="18"/>
                <w:szCs w:val="18"/>
              </w:rPr>
            </w:pPr>
            <w:r>
              <w:rPr>
                <w:rFonts w:ascii="宋体" w:hAnsi="宋体" w:hint="eastAsia"/>
                <w:sz w:val="18"/>
                <w:szCs w:val="18"/>
              </w:rPr>
              <w:t>代</w:t>
            </w:r>
            <w:r>
              <w:rPr>
                <w:rFonts w:ascii="宋体" w:hAnsi="宋体"/>
                <w:sz w:val="18"/>
                <w:szCs w:val="18"/>
              </w:rPr>
              <w:t xml:space="preserve"> </w:t>
            </w:r>
            <w:r>
              <w:rPr>
                <w:rFonts w:ascii="宋体" w:hAnsi="宋体" w:hint="eastAsia"/>
                <w:sz w:val="18"/>
                <w:szCs w:val="18"/>
              </w:rPr>
              <w:t>码</w:t>
            </w:r>
          </w:p>
        </w:tc>
        <w:tc>
          <w:tcPr>
            <w:tcW w:w="2862" w:type="dxa"/>
            <w:tcBorders>
              <w:top w:val="single" w:sz="8" w:space="0" w:color="auto"/>
              <w:left w:val="single" w:sz="4" w:space="0" w:color="auto"/>
              <w:bottom w:val="single" w:sz="2" w:space="0" w:color="auto"/>
              <w:right w:val="double" w:sz="4" w:space="0" w:color="auto"/>
            </w:tcBorders>
            <w:vAlign w:val="center"/>
          </w:tcPr>
          <w:p w:rsidR="00E50E77" w:rsidRDefault="00E50E77" w:rsidP="00E50E77">
            <w:pPr>
              <w:numPr>
                <w:ins w:id="31" w:author="杨华(拟稿)" w:date="2017-11-27T10:36:00Z"/>
              </w:numPr>
              <w:snapToGrid w:val="0"/>
              <w:spacing w:line="240" w:lineRule="atLeast"/>
              <w:ind w:left="252"/>
              <w:jc w:val="center"/>
              <w:rPr>
                <w:rFonts w:ascii="宋体" w:hAnsi="宋体"/>
                <w:sz w:val="18"/>
                <w:szCs w:val="18"/>
              </w:rPr>
            </w:pPr>
            <w:r>
              <w:rPr>
                <w:rFonts w:ascii="宋体" w:hAnsi="宋体" w:hint="eastAsia"/>
                <w:sz w:val="18"/>
                <w:szCs w:val="18"/>
              </w:rPr>
              <w:t>对应名称</w:t>
            </w:r>
          </w:p>
        </w:tc>
        <w:tc>
          <w:tcPr>
            <w:tcW w:w="1298" w:type="dxa"/>
            <w:tcBorders>
              <w:top w:val="single" w:sz="8" w:space="0" w:color="auto"/>
              <w:left w:val="double" w:sz="4" w:space="0" w:color="auto"/>
              <w:bottom w:val="single" w:sz="2" w:space="0" w:color="auto"/>
              <w:right w:val="single" w:sz="2" w:space="0" w:color="auto"/>
            </w:tcBorders>
            <w:vAlign w:val="center"/>
          </w:tcPr>
          <w:p w:rsidR="00E50E77" w:rsidRDefault="00E50E77" w:rsidP="00E50E77">
            <w:pPr>
              <w:numPr>
                <w:ins w:id="32" w:author="杨华(拟稿)" w:date="2017-11-27T10:36:00Z"/>
              </w:numPr>
              <w:snapToGrid w:val="0"/>
              <w:spacing w:line="240" w:lineRule="atLeast"/>
              <w:jc w:val="center"/>
              <w:rPr>
                <w:rFonts w:ascii="宋体" w:hAnsi="宋体"/>
                <w:sz w:val="18"/>
                <w:szCs w:val="18"/>
              </w:rPr>
            </w:pPr>
            <w:r>
              <w:rPr>
                <w:rFonts w:ascii="宋体" w:hAnsi="宋体" w:hint="eastAsia"/>
                <w:sz w:val="18"/>
                <w:szCs w:val="18"/>
              </w:rPr>
              <w:t>代</w:t>
            </w:r>
            <w:r>
              <w:rPr>
                <w:rFonts w:ascii="宋体" w:hAnsi="宋体"/>
                <w:sz w:val="18"/>
                <w:szCs w:val="18"/>
              </w:rPr>
              <w:t xml:space="preserve"> </w:t>
            </w:r>
            <w:r>
              <w:rPr>
                <w:rFonts w:ascii="宋体" w:hAnsi="宋体" w:hint="eastAsia"/>
                <w:sz w:val="18"/>
                <w:szCs w:val="18"/>
              </w:rPr>
              <w:t>码</w:t>
            </w:r>
          </w:p>
        </w:tc>
        <w:tc>
          <w:tcPr>
            <w:tcW w:w="3031" w:type="dxa"/>
            <w:tcBorders>
              <w:top w:val="single" w:sz="8" w:space="0" w:color="auto"/>
              <w:left w:val="single" w:sz="4" w:space="0" w:color="auto"/>
              <w:bottom w:val="single" w:sz="2" w:space="0" w:color="auto"/>
              <w:right w:val="nil"/>
            </w:tcBorders>
            <w:vAlign w:val="center"/>
          </w:tcPr>
          <w:p w:rsidR="00E50E77" w:rsidRDefault="00E50E77" w:rsidP="00E50E77">
            <w:pPr>
              <w:numPr>
                <w:ins w:id="33" w:author="杨华(拟稿)" w:date="2017-11-27T10:36:00Z"/>
              </w:numPr>
              <w:snapToGrid w:val="0"/>
              <w:spacing w:line="240" w:lineRule="atLeast"/>
              <w:ind w:left="252"/>
              <w:jc w:val="center"/>
              <w:rPr>
                <w:rFonts w:ascii="宋体" w:hAnsi="宋体"/>
                <w:sz w:val="18"/>
                <w:szCs w:val="18"/>
              </w:rPr>
            </w:pPr>
            <w:r>
              <w:rPr>
                <w:rFonts w:ascii="宋体" w:hAnsi="宋体" w:hint="eastAsia"/>
                <w:sz w:val="18"/>
                <w:szCs w:val="18"/>
              </w:rPr>
              <w:t>对应名称</w:t>
            </w:r>
          </w:p>
        </w:tc>
      </w:tr>
      <w:tr w:rsidR="00E50E77">
        <w:trPr>
          <w:jc w:val="center"/>
        </w:trPr>
        <w:tc>
          <w:tcPr>
            <w:tcW w:w="1992" w:type="dxa"/>
            <w:tcBorders>
              <w:top w:val="single" w:sz="2" w:space="0" w:color="auto"/>
              <w:left w:val="nil"/>
              <w:bottom w:val="nil"/>
              <w:right w:val="single" w:sz="2" w:space="0" w:color="auto"/>
            </w:tcBorders>
            <w:vAlign w:val="center"/>
          </w:tcPr>
          <w:p w:rsidR="00E50E77" w:rsidRDefault="00E50E77" w:rsidP="00E50E77">
            <w:pPr>
              <w:pStyle w:val="a7"/>
              <w:numPr>
                <w:ins w:id="34" w:author="杨华(拟稿)" w:date="2017-11-27T10:36:00Z"/>
              </w:numPr>
              <w:pBdr>
                <w:bottom w:val="none" w:sz="0" w:space="0" w:color="auto"/>
              </w:pBdr>
              <w:tabs>
                <w:tab w:val="left" w:pos="420"/>
              </w:tabs>
              <w:rPr>
                <w:rFonts w:ascii="宋体" w:hAnsi="宋体"/>
              </w:rPr>
            </w:pPr>
            <w:r>
              <w:rPr>
                <w:rFonts w:ascii="宋体" w:hAnsi="宋体"/>
              </w:rPr>
              <w:t>01</w:t>
            </w:r>
          </w:p>
        </w:tc>
        <w:tc>
          <w:tcPr>
            <w:tcW w:w="2862" w:type="dxa"/>
            <w:tcBorders>
              <w:top w:val="single" w:sz="2" w:space="0" w:color="auto"/>
              <w:left w:val="single" w:sz="4" w:space="0" w:color="auto"/>
              <w:bottom w:val="nil"/>
              <w:right w:val="double" w:sz="4" w:space="0" w:color="auto"/>
            </w:tcBorders>
            <w:vAlign w:val="center"/>
          </w:tcPr>
          <w:p w:rsidR="00E50E77" w:rsidRDefault="00E50E77" w:rsidP="00E50E77">
            <w:pPr>
              <w:numPr>
                <w:ins w:id="35" w:author="杨华(拟稿)" w:date="2017-11-27T10:36:00Z"/>
              </w:numPr>
              <w:snapToGrid w:val="0"/>
              <w:spacing w:line="240" w:lineRule="atLeast"/>
              <w:rPr>
                <w:rFonts w:ascii="宋体" w:hAnsi="宋体"/>
                <w:sz w:val="18"/>
                <w:szCs w:val="18"/>
              </w:rPr>
            </w:pPr>
            <w:r>
              <w:rPr>
                <w:rFonts w:ascii="宋体" w:hAnsi="宋体" w:hint="eastAsia"/>
                <w:sz w:val="18"/>
                <w:szCs w:val="18"/>
              </w:rPr>
              <w:t>建筑工程</w:t>
            </w:r>
          </w:p>
        </w:tc>
        <w:tc>
          <w:tcPr>
            <w:tcW w:w="1298" w:type="dxa"/>
            <w:tcBorders>
              <w:top w:val="single" w:sz="2" w:space="0" w:color="auto"/>
              <w:left w:val="double" w:sz="4" w:space="0" w:color="auto"/>
              <w:bottom w:val="nil"/>
              <w:right w:val="single" w:sz="2" w:space="0" w:color="auto"/>
            </w:tcBorders>
            <w:vAlign w:val="center"/>
          </w:tcPr>
          <w:p w:rsidR="00E50E77" w:rsidRDefault="00E50E77" w:rsidP="00E50E77">
            <w:pPr>
              <w:numPr>
                <w:ins w:id="36" w:author="杨华(拟稿)" w:date="2017-11-27T10:36:00Z"/>
              </w:numPr>
              <w:snapToGrid w:val="0"/>
              <w:spacing w:line="240" w:lineRule="atLeast"/>
              <w:jc w:val="center"/>
              <w:rPr>
                <w:rFonts w:ascii="宋体" w:hAnsi="宋体"/>
                <w:sz w:val="18"/>
                <w:szCs w:val="18"/>
              </w:rPr>
            </w:pPr>
            <w:r>
              <w:rPr>
                <w:rFonts w:ascii="宋体" w:hAnsi="宋体"/>
                <w:sz w:val="18"/>
                <w:szCs w:val="18"/>
              </w:rPr>
              <w:t>08</w:t>
            </w:r>
          </w:p>
        </w:tc>
        <w:tc>
          <w:tcPr>
            <w:tcW w:w="3031" w:type="dxa"/>
            <w:tcBorders>
              <w:top w:val="single" w:sz="2" w:space="0" w:color="auto"/>
              <w:left w:val="single" w:sz="4" w:space="0" w:color="auto"/>
              <w:bottom w:val="nil"/>
              <w:right w:val="nil"/>
            </w:tcBorders>
            <w:vAlign w:val="center"/>
          </w:tcPr>
          <w:p w:rsidR="00E50E77" w:rsidRDefault="00E50E77" w:rsidP="00E50E77">
            <w:pPr>
              <w:numPr>
                <w:ins w:id="37" w:author="杨华(拟稿)" w:date="2017-11-27T10:36:00Z"/>
              </w:numPr>
              <w:snapToGrid w:val="0"/>
              <w:spacing w:line="240" w:lineRule="atLeast"/>
              <w:rPr>
                <w:rFonts w:ascii="宋体" w:hAnsi="宋体"/>
                <w:sz w:val="18"/>
                <w:szCs w:val="18"/>
              </w:rPr>
            </w:pPr>
            <w:r>
              <w:rPr>
                <w:rFonts w:ascii="宋体" w:hAnsi="宋体" w:hint="eastAsia"/>
                <w:sz w:val="18"/>
                <w:szCs w:val="18"/>
              </w:rPr>
              <w:t>冶金工程</w:t>
            </w:r>
          </w:p>
        </w:tc>
      </w:tr>
      <w:tr w:rsidR="00E50E77">
        <w:trPr>
          <w:jc w:val="center"/>
        </w:trPr>
        <w:tc>
          <w:tcPr>
            <w:tcW w:w="1992" w:type="dxa"/>
            <w:tcBorders>
              <w:top w:val="nil"/>
              <w:left w:val="nil"/>
              <w:bottom w:val="nil"/>
              <w:right w:val="single" w:sz="2" w:space="0" w:color="auto"/>
            </w:tcBorders>
            <w:vAlign w:val="center"/>
          </w:tcPr>
          <w:p w:rsidR="00E50E77" w:rsidRDefault="00E50E77" w:rsidP="00E50E77">
            <w:pPr>
              <w:numPr>
                <w:ins w:id="38" w:author="杨华(拟稿)" w:date="2017-11-27T10:36:00Z"/>
              </w:numPr>
              <w:snapToGrid w:val="0"/>
              <w:spacing w:line="240" w:lineRule="atLeast"/>
              <w:jc w:val="center"/>
              <w:rPr>
                <w:rFonts w:ascii="宋体" w:hAnsi="宋体"/>
                <w:sz w:val="18"/>
                <w:szCs w:val="18"/>
              </w:rPr>
            </w:pPr>
            <w:r>
              <w:rPr>
                <w:rFonts w:ascii="宋体" w:hAnsi="宋体"/>
                <w:sz w:val="18"/>
                <w:szCs w:val="18"/>
              </w:rPr>
              <w:t>02</w:t>
            </w:r>
          </w:p>
        </w:tc>
        <w:tc>
          <w:tcPr>
            <w:tcW w:w="2862" w:type="dxa"/>
            <w:tcBorders>
              <w:top w:val="nil"/>
              <w:left w:val="single" w:sz="4" w:space="0" w:color="auto"/>
              <w:bottom w:val="nil"/>
              <w:right w:val="double" w:sz="4" w:space="0" w:color="auto"/>
            </w:tcBorders>
            <w:vAlign w:val="center"/>
          </w:tcPr>
          <w:p w:rsidR="00E50E77" w:rsidRDefault="00E50E77" w:rsidP="00E50E77">
            <w:pPr>
              <w:numPr>
                <w:ins w:id="39" w:author="杨华(拟稿)" w:date="2017-11-27T10:36:00Z"/>
              </w:numPr>
              <w:snapToGrid w:val="0"/>
              <w:spacing w:line="240" w:lineRule="atLeast"/>
              <w:rPr>
                <w:rFonts w:ascii="宋体" w:hAnsi="宋体"/>
                <w:sz w:val="18"/>
                <w:szCs w:val="18"/>
              </w:rPr>
            </w:pPr>
            <w:r>
              <w:rPr>
                <w:rFonts w:ascii="宋体" w:hAnsi="宋体" w:hint="eastAsia"/>
                <w:sz w:val="18"/>
                <w:szCs w:val="18"/>
              </w:rPr>
              <w:t>公路工程</w:t>
            </w:r>
          </w:p>
        </w:tc>
        <w:tc>
          <w:tcPr>
            <w:tcW w:w="1298" w:type="dxa"/>
            <w:tcBorders>
              <w:top w:val="nil"/>
              <w:left w:val="double" w:sz="4" w:space="0" w:color="auto"/>
              <w:bottom w:val="nil"/>
              <w:right w:val="single" w:sz="2" w:space="0" w:color="auto"/>
            </w:tcBorders>
            <w:vAlign w:val="center"/>
          </w:tcPr>
          <w:p w:rsidR="00E50E77" w:rsidRDefault="00E50E77" w:rsidP="00E50E77">
            <w:pPr>
              <w:numPr>
                <w:ins w:id="40" w:author="杨华(拟稿)" w:date="2017-11-27T10:36:00Z"/>
              </w:numPr>
              <w:snapToGrid w:val="0"/>
              <w:spacing w:line="240" w:lineRule="atLeast"/>
              <w:jc w:val="center"/>
              <w:rPr>
                <w:rFonts w:ascii="宋体" w:hAnsi="宋体"/>
                <w:sz w:val="18"/>
                <w:szCs w:val="18"/>
              </w:rPr>
            </w:pPr>
            <w:r>
              <w:rPr>
                <w:rFonts w:ascii="宋体" w:hAnsi="宋体"/>
                <w:sz w:val="18"/>
                <w:szCs w:val="18"/>
              </w:rPr>
              <w:t>09</w:t>
            </w:r>
          </w:p>
        </w:tc>
        <w:tc>
          <w:tcPr>
            <w:tcW w:w="3031" w:type="dxa"/>
            <w:tcBorders>
              <w:top w:val="nil"/>
              <w:left w:val="single" w:sz="4" w:space="0" w:color="auto"/>
              <w:bottom w:val="nil"/>
              <w:right w:val="nil"/>
            </w:tcBorders>
            <w:vAlign w:val="center"/>
          </w:tcPr>
          <w:p w:rsidR="00E50E77" w:rsidRDefault="00E50E77" w:rsidP="00E50E77">
            <w:pPr>
              <w:numPr>
                <w:ins w:id="41" w:author="杨华(拟稿)" w:date="2017-11-27T10:36:00Z"/>
              </w:numPr>
              <w:snapToGrid w:val="0"/>
              <w:spacing w:line="240" w:lineRule="atLeast"/>
              <w:rPr>
                <w:rFonts w:ascii="宋体" w:hAnsi="宋体"/>
                <w:sz w:val="18"/>
                <w:szCs w:val="18"/>
              </w:rPr>
            </w:pPr>
            <w:r>
              <w:rPr>
                <w:rFonts w:ascii="宋体" w:hAnsi="宋体" w:hint="eastAsia"/>
                <w:sz w:val="18"/>
                <w:szCs w:val="18"/>
              </w:rPr>
              <w:t>石油化工工程</w:t>
            </w:r>
          </w:p>
        </w:tc>
      </w:tr>
      <w:tr w:rsidR="00E50E77">
        <w:trPr>
          <w:jc w:val="center"/>
        </w:trPr>
        <w:tc>
          <w:tcPr>
            <w:tcW w:w="1992" w:type="dxa"/>
            <w:tcBorders>
              <w:top w:val="nil"/>
              <w:left w:val="nil"/>
              <w:bottom w:val="nil"/>
              <w:right w:val="single" w:sz="2" w:space="0" w:color="auto"/>
            </w:tcBorders>
            <w:vAlign w:val="center"/>
          </w:tcPr>
          <w:p w:rsidR="00E50E77" w:rsidRDefault="00E50E77" w:rsidP="00E50E77">
            <w:pPr>
              <w:numPr>
                <w:ins w:id="42" w:author="杨华(拟稿)" w:date="2017-11-27T10:36:00Z"/>
              </w:numPr>
              <w:snapToGrid w:val="0"/>
              <w:spacing w:line="240" w:lineRule="atLeast"/>
              <w:jc w:val="center"/>
              <w:rPr>
                <w:rFonts w:ascii="宋体" w:hAnsi="宋体"/>
                <w:sz w:val="18"/>
                <w:szCs w:val="18"/>
              </w:rPr>
            </w:pPr>
            <w:r>
              <w:rPr>
                <w:rFonts w:ascii="宋体" w:hAnsi="宋体"/>
                <w:sz w:val="18"/>
                <w:szCs w:val="18"/>
              </w:rPr>
              <w:t>03</w:t>
            </w:r>
          </w:p>
        </w:tc>
        <w:tc>
          <w:tcPr>
            <w:tcW w:w="2862" w:type="dxa"/>
            <w:tcBorders>
              <w:top w:val="nil"/>
              <w:left w:val="single" w:sz="4" w:space="0" w:color="auto"/>
              <w:bottom w:val="nil"/>
              <w:right w:val="double" w:sz="4" w:space="0" w:color="auto"/>
            </w:tcBorders>
            <w:vAlign w:val="center"/>
          </w:tcPr>
          <w:p w:rsidR="00E50E77" w:rsidRDefault="00E50E77" w:rsidP="00E50E77">
            <w:pPr>
              <w:numPr>
                <w:ins w:id="43" w:author="杨华(拟稿)" w:date="2017-11-27T10:36:00Z"/>
              </w:numPr>
              <w:snapToGrid w:val="0"/>
              <w:spacing w:line="240" w:lineRule="atLeast"/>
              <w:rPr>
                <w:rFonts w:ascii="宋体" w:hAnsi="宋体"/>
                <w:sz w:val="18"/>
                <w:szCs w:val="18"/>
              </w:rPr>
            </w:pPr>
            <w:r>
              <w:rPr>
                <w:rFonts w:ascii="宋体" w:hAnsi="宋体" w:hint="eastAsia"/>
                <w:sz w:val="18"/>
                <w:szCs w:val="18"/>
              </w:rPr>
              <w:t>铁路工程</w:t>
            </w:r>
          </w:p>
        </w:tc>
        <w:tc>
          <w:tcPr>
            <w:tcW w:w="1298" w:type="dxa"/>
            <w:tcBorders>
              <w:top w:val="nil"/>
              <w:left w:val="double" w:sz="4" w:space="0" w:color="auto"/>
              <w:bottom w:val="nil"/>
              <w:right w:val="single" w:sz="2" w:space="0" w:color="auto"/>
            </w:tcBorders>
            <w:vAlign w:val="center"/>
          </w:tcPr>
          <w:p w:rsidR="00E50E77" w:rsidRDefault="00E50E77" w:rsidP="00E50E77">
            <w:pPr>
              <w:numPr>
                <w:ins w:id="44" w:author="杨华(拟稿)" w:date="2017-11-27T10:36:00Z"/>
              </w:numPr>
              <w:snapToGrid w:val="0"/>
              <w:spacing w:line="240" w:lineRule="atLeast"/>
              <w:jc w:val="center"/>
              <w:rPr>
                <w:rFonts w:ascii="宋体" w:hAnsi="宋体"/>
                <w:sz w:val="18"/>
                <w:szCs w:val="18"/>
              </w:rPr>
            </w:pPr>
            <w:r>
              <w:rPr>
                <w:rFonts w:ascii="宋体" w:hAnsi="宋体"/>
                <w:sz w:val="18"/>
                <w:szCs w:val="18"/>
              </w:rPr>
              <w:t>10</w:t>
            </w:r>
          </w:p>
        </w:tc>
        <w:tc>
          <w:tcPr>
            <w:tcW w:w="3031" w:type="dxa"/>
            <w:tcBorders>
              <w:top w:val="nil"/>
              <w:left w:val="single" w:sz="4" w:space="0" w:color="auto"/>
              <w:bottom w:val="nil"/>
              <w:right w:val="nil"/>
            </w:tcBorders>
            <w:vAlign w:val="center"/>
          </w:tcPr>
          <w:p w:rsidR="00E50E77" w:rsidRDefault="00E50E77" w:rsidP="00E50E77">
            <w:pPr>
              <w:numPr>
                <w:ins w:id="45" w:author="杨华(拟稿)" w:date="2017-11-27T10:36:00Z"/>
              </w:numPr>
              <w:snapToGrid w:val="0"/>
              <w:spacing w:line="240" w:lineRule="atLeast"/>
              <w:rPr>
                <w:rFonts w:ascii="宋体" w:hAnsi="宋体"/>
                <w:sz w:val="18"/>
                <w:szCs w:val="18"/>
              </w:rPr>
            </w:pPr>
            <w:r>
              <w:rPr>
                <w:rFonts w:ascii="宋体" w:hAnsi="宋体" w:hint="eastAsia"/>
                <w:sz w:val="18"/>
                <w:szCs w:val="18"/>
              </w:rPr>
              <w:t>市政公用工程</w:t>
            </w:r>
          </w:p>
        </w:tc>
      </w:tr>
      <w:tr w:rsidR="00E50E77">
        <w:trPr>
          <w:jc w:val="center"/>
        </w:trPr>
        <w:tc>
          <w:tcPr>
            <w:tcW w:w="1992" w:type="dxa"/>
            <w:tcBorders>
              <w:top w:val="nil"/>
              <w:left w:val="nil"/>
              <w:bottom w:val="nil"/>
              <w:right w:val="single" w:sz="2" w:space="0" w:color="auto"/>
            </w:tcBorders>
            <w:vAlign w:val="center"/>
          </w:tcPr>
          <w:p w:rsidR="00E50E77" w:rsidRDefault="00E50E77" w:rsidP="00E50E77">
            <w:pPr>
              <w:numPr>
                <w:ins w:id="46" w:author="杨华(拟稿)" w:date="2017-11-27T10:36:00Z"/>
              </w:numPr>
              <w:snapToGrid w:val="0"/>
              <w:spacing w:line="240" w:lineRule="atLeast"/>
              <w:jc w:val="center"/>
              <w:rPr>
                <w:rFonts w:ascii="宋体" w:hAnsi="宋体"/>
                <w:sz w:val="18"/>
                <w:szCs w:val="18"/>
              </w:rPr>
            </w:pPr>
            <w:r>
              <w:rPr>
                <w:rFonts w:ascii="宋体" w:hAnsi="宋体"/>
                <w:sz w:val="18"/>
                <w:szCs w:val="18"/>
              </w:rPr>
              <w:t>04</w:t>
            </w:r>
          </w:p>
        </w:tc>
        <w:tc>
          <w:tcPr>
            <w:tcW w:w="2862" w:type="dxa"/>
            <w:tcBorders>
              <w:top w:val="nil"/>
              <w:left w:val="single" w:sz="4" w:space="0" w:color="auto"/>
              <w:bottom w:val="nil"/>
              <w:right w:val="double" w:sz="4" w:space="0" w:color="auto"/>
            </w:tcBorders>
            <w:vAlign w:val="center"/>
          </w:tcPr>
          <w:p w:rsidR="00E50E77" w:rsidRDefault="00E50E77" w:rsidP="00E50E77">
            <w:pPr>
              <w:numPr>
                <w:ins w:id="47" w:author="杨华(拟稿)" w:date="2017-11-27T10:36:00Z"/>
              </w:numPr>
              <w:snapToGrid w:val="0"/>
              <w:spacing w:line="240" w:lineRule="atLeast"/>
              <w:rPr>
                <w:rFonts w:ascii="宋体" w:hAnsi="宋体"/>
                <w:sz w:val="18"/>
                <w:szCs w:val="18"/>
              </w:rPr>
            </w:pPr>
            <w:r>
              <w:rPr>
                <w:rFonts w:ascii="宋体" w:hAnsi="宋体" w:hint="eastAsia"/>
                <w:sz w:val="18"/>
                <w:szCs w:val="18"/>
              </w:rPr>
              <w:t>港口与航道工程</w:t>
            </w:r>
          </w:p>
        </w:tc>
        <w:tc>
          <w:tcPr>
            <w:tcW w:w="1298" w:type="dxa"/>
            <w:tcBorders>
              <w:top w:val="nil"/>
              <w:left w:val="double" w:sz="4" w:space="0" w:color="auto"/>
              <w:bottom w:val="nil"/>
              <w:right w:val="single" w:sz="2" w:space="0" w:color="auto"/>
            </w:tcBorders>
            <w:vAlign w:val="center"/>
          </w:tcPr>
          <w:p w:rsidR="00E50E77" w:rsidRDefault="00E50E77" w:rsidP="00E50E77">
            <w:pPr>
              <w:numPr>
                <w:ins w:id="48" w:author="杨华(拟稿)" w:date="2017-11-27T10:36:00Z"/>
              </w:numPr>
              <w:snapToGrid w:val="0"/>
              <w:spacing w:line="240" w:lineRule="atLeast"/>
              <w:jc w:val="center"/>
              <w:rPr>
                <w:rFonts w:ascii="宋体" w:hAnsi="宋体"/>
                <w:sz w:val="18"/>
                <w:szCs w:val="18"/>
              </w:rPr>
            </w:pPr>
            <w:r>
              <w:rPr>
                <w:rFonts w:ascii="宋体" w:hAnsi="宋体"/>
                <w:sz w:val="18"/>
                <w:szCs w:val="18"/>
              </w:rPr>
              <w:t>11</w:t>
            </w:r>
          </w:p>
        </w:tc>
        <w:tc>
          <w:tcPr>
            <w:tcW w:w="3031" w:type="dxa"/>
            <w:tcBorders>
              <w:top w:val="nil"/>
              <w:left w:val="single" w:sz="4" w:space="0" w:color="auto"/>
              <w:bottom w:val="nil"/>
              <w:right w:val="nil"/>
            </w:tcBorders>
            <w:vAlign w:val="center"/>
          </w:tcPr>
          <w:p w:rsidR="00E50E77" w:rsidRDefault="00E50E77" w:rsidP="00E50E77">
            <w:pPr>
              <w:numPr>
                <w:ins w:id="49" w:author="杨华(拟稿)" w:date="2017-11-27T10:36:00Z"/>
              </w:numPr>
              <w:snapToGrid w:val="0"/>
              <w:spacing w:line="240" w:lineRule="atLeast"/>
              <w:rPr>
                <w:rFonts w:ascii="宋体" w:hAnsi="宋体"/>
                <w:sz w:val="18"/>
                <w:szCs w:val="18"/>
              </w:rPr>
            </w:pPr>
            <w:r>
              <w:rPr>
                <w:rFonts w:ascii="宋体" w:hAnsi="宋体" w:hint="eastAsia"/>
                <w:sz w:val="18"/>
                <w:szCs w:val="18"/>
              </w:rPr>
              <w:t>通信工程</w:t>
            </w:r>
          </w:p>
        </w:tc>
      </w:tr>
      <w:tr w:rsidR="00E50E77">
        <w:trPr>
          <w:jc w:val="center"/>
        </w:trPr>
        <w:tc>
          <w:tcPr>
            <w:tcW w:w="1992" w:type="dxa"/>
            <w:tcBorders>
              <w:top w:val="nil"/>
              <w:left w:val="nil"/>
              <w:right w:val="single" w:sz="2" w:space="0" w:color="auto"/>
            </w:tcBorders>
            <w:vAlign w:val="center"/>
          </w:tcPr>
          <w:p w:rsidR="00E50E77" w:rsidRDefault="00E50E77" w:rsidP="00E50E77">
            <w:pPr>
              <w:numPr>
                <w:ins w:id="50" w:author="杨华(拟稿)" w:date="2017-11-27T10:36:00Z"/>
              </w:numPr>
              <w:snapToGrid w:val="0"/>
              <w:spacing w:line="240" w:lineRule="atLeast"/>
              <w:jc w:val="center"/>
              <w:rPr>
                <w:rFonts w:ascii="宋体" w:hAnsi="宋体"/>
                <w:sz w:val="18"/>
                <w:szCs w:val="18"/>
              </w:rPr>
            </w:pPr>
            <w:r>
              <w:rPr>
                <w:rFonts w:ascii="宋体" w:hAnsi="宋体"/>
                <w:sz w:val="18"/>
                <w:szCs w:val="18"/>
              </w:rPr>
              <w:t>05</w:t>
            </w:r>
          </w:p>
        </w:tc>
        <w:tc>
          <w:tcPr>
            <w:tcW w:w="2862" w:type="dxa"/>
            <w:tcBorders>
              <w:top w:val="nil"/>
              <w:left w:val="single" w:sz="4" w:space="0" w:color="auto"/>
              <w:right w:val="double" w:sz="4" w:space="0" w:color="auto"/>
            </w:tcBorders>
            <w:vAlign w:val="center"/>
          </w:tcPr>
          <w:p w:rsidR="00E50E77" w:rsidRDefault="00E50E77" w:rsidP="00E50E77">
            <w:pPr>
              <w:numPr>
                <w:ins w:id="51" w:author="杨华(拟稿)" w:date="2017-11-27T10:36:00Z"/>
              </w:numPr>
              <w:snapToGrid w:val="0"/>
              <w:spacing w:line="240" w:lineRule="atLeast"/>
              <w:rPr>
                <w:rFonts w:ascii="宋体" w:hAnsi="宋体"/>
                <w:sz w:val="18"/>
                <w:szCs w:val="18"/>
              </w:rPr>
            </w:pPr>
            <w:r>
              <w:rPr>
                <w:rFonts w:ascii="宋体" w:hAnsi="宋体" w:hint="eastAsia"/>
                <w:sz w:val="18"/>
                <w:szCs w:val="18"/>
              </w:rPr>
              <w:t>水利水电工程</w:t>
            </w:r>
          </w:p>
        </w:tc>
        <w:tc>
          <w:tcPr>
            <w:tcW w:w="1298" w:type="dxa"/>
            <w:tcBorders>
              <w:top w:val="nil"/>
              <w:left w:val="double" w:sz="4" w:space="0" w:color="auto"/>
              <w:right w:val="single" w:sz="2" w:space="0" w:color="auto"/>
            </w:tcBorders>
            <w:vAlign w:val="center"/>
          </w:tcPr>
          <w:p w:rsidR="00E50E77" w:rsidRDefault="00E50E77" w:rsidP="00E50E77">
            <w:pPr>
              <w:numPr>
                <w:ins w:id="52" w:author="杨华(拟稿)" w:date="2017-11-27T10:36:00Z"/>
              </w:numPr>
              <w:snapToGrid w:val="0"/>
              <w:spacing w:line="240" w:lineRule="atLeast"/>
              <w:jc w:val="center"/>
              <w:rPr>
                <w:rFonts w:ascii="宋体" w:hAnsi="宋体"/>
                <w:sz w:val="18"/>
                <w:szCs w:val="18"/>
              </w:rPr>
            </w:pPr>
            <w:r>
              <w:rPr>
                <w:rFonts w:ascii="宋体" w:hAnsi="宋体"/>
                <w:sz w:val="18"/>
                <w:szCs w:val="18"/>
              </w:rPr>
              <w:t>12</w:t>
            </w:r>
          </w:p>
        </w:tc>
        <w:tc>
          <w:tcPr>
            <w:tcW w:w="3031" w:type="dxa"/>
            <w:tcBorders>
              <w:top w:val="nil"/>
              <w:left w:val="single" w:sz="4" w:space="0" w:color="auto"/>
              <w:right w:val="nil"/>
            </w:tcBorders>
            <w:vAlign w:val="center"/>
          </w:tcPr>
          <w:p w:rsidR="00E50E77" w:rsidRDefault="00E50E77" w:rsidP="00E50E77">
            <w:pPr>
              <w:numPr>
                <w:ins w:id="53" w:author="杨华(拟稿)" w:date="2017-11-27T10:36:00Z"/>
              </w:numPr>
              <w:snapToGrid w:val="0"/>
              <w:spacing w:line="240" w:lineRule="atLeast"/>
              <w:rPr>
                <w:rFonts w:ascii="宋体" w:hAnsi="宋体"/>
                <w:sz w:val="18"/>
                <w:szCs w:val="18"/>
              </w:rPr>
            </w:pPr>
            <w:r>
              <w:rPr>
                <w:rFonts w:ascii="宋体" w:hAnsi="宋体" w:hint="eastAsia"/>
                <w:sz w:val="18"/>
                <w:szCs w:val="18"/>
              </w:rPr>
              <w:t>机电工程</w:t>
            </w:r>
          </w:p>
        </w:tc>
      </w:tr>
      <w:tr w:rsidR="00E50E77">
        <w:trPr>
          <w:jc w:val="center"/>
        </w:trPr>
        <w:tc>
          <w:tcPr>
            <w:tcW w:w="1992" w:type="dxa"/>
            <w:tcBorders>
              <w:top w:val="nil"/>
              <w:left w:val="nil"/>
              <w:bottom w:val="nil"/>
              <w:right w:val="single" w:sz="2" w:space="0" w:color="auto"/>
            </w:tcBorders>
            <w:vAlign w:val="center"/>
          </w:tcPr>
          <w:p w:rsidR="00E50E77" w:rsidRDefault="00E50E77" w:rsidP="00E50E77">
            <w:pPr>
              <w:numPr>
                <w:ins w:id="54" w:author="杨华(拟稿)" w:date="2017-11-27T10:36:00Z"/>
              </w:numPr>
              <w:snapToGrid w:val="0"/>
              <w:spacing w:line="240" w:lineRule="atLeast"/>
              <w:jc w:val="center"/>
              <w:rPr>
                <w:rFonts w:ascii="宋体" w:hAnsi="宋体"/>
                <w:sz w:val="18"/>
                <w:szCs w:val="18"/>
              </w:rPr>
            </w:pPr>
            <w:r>
              <w:rPr>
                <w:rFonts w:ascii="宋体" w:hAnsi="宋体"/>
                <w:sz w:val="18"/>
                <w:szCs w:val="18"/>
              </w:rPr>
              <w:t>06</w:t>
            </w:r>
          </w:p>
        </w:tc>
        <w:tc>
          <w:tcPr>
            <w:tcW w:w="2862" w:type="dxa"/>
            <w:tcBorders>
              <w:top w:val="nil"/>
              <w:left w:val="single" w:sz="4" w:space="0" w:color="auto"/>
              <w:bottom w:val="nil"/>
              <w:right w:val="double" w:sz="4" w:space="0" w:color="auto"/>
            </w:tcBorders>
            <w:vAlign w:val="center"/>
          </w:tcPr>
          <w:p w:rsidR="00E50E77" w:rsidRDefault="00E50E77" w:rsidP="00E50E77">
            <w:pPr>
              <w:numPr>
                <w:ins w:id="55" w:author="杨华(拟稿)" w:date="2017-11-27T10:36:00Z"/>
              </w:numPr>
              <w:snapToGrid w:val="0"/>
              <w:spacing w:line="240" w:lineRule="atLeast"/>
              <w:rPr>
                <w:rFonts w:ascii="宋体" w:hAnsi="宋体"/>
                <w:sz w:val="18"/>
                <w:szCs w:val="18"/>
              </w:rPr>
            </w:pPr>
            <w:r>
              <w:rPr>
                <w:rFonts w:ascii="宋体" w:hAnsi="宋体" w:hint="eastAsia"/>
                <w:sz w:val="18"/>
                <w:szCs w:val="18"/>
              </w:rPr>
              <w:t>电力工程</w:t>
            </w:r>
          </w:p>
        </w:tc>
        <w:tc>
          <w:tcPr>
            <w:tcW w:w="1298" w:type="dxa"/>
            <w:tcBorders>
              <w:top w:val="nil"/>
              <w:left w:val="double" w:sz="4" w:space="0" w:color="auto"/>
              <w:bottom w:val="nil"/>
              <w:right w:val="single" w:sz="2" w:space="0" w:color="auto"/>
            </w:tcBorders>
            <w:vAlign w:val="center"/>
          </w:tcPr>
          <w:p w:rsidR="00E50E77" w:rsidRDefault="00E50E77" w:rsidP="00E50E77">
            <w:pPr>
              <w:numPr>
                <w:ins w:id="56" w:author="杨华(拟稿)" w:date="2017-11-27T10:36:00Z"/>
              </w:numPr>
              <w:snapToGrid w:val="0"/>
              <w:spacing w:line="240" w:lineRule="atLeast"/>
              <w:jc w:val="center"/>
              <w:rPr>
                <w:rFonts w:ascii="宋体" w:hAnsi="宋体"/>
                <w:sz w:val="18"/>
                <w:szCs w:val="18"/>
              </w:rPr>
            </w:pPr>
            <w:r>
              <w:rPr>
                <w:rFonts w:ascii="宋体" w:hAnsi="宋体" w:hint="eastAsia"/>
                <w:sz w:val="18"/>
                <w:szCs w:val="18"/>
              </w:rPr>
              <w:t>90</w:t>
            </w:r>
          </w:p>
        </w:tc>
        <w:tc>
          <w:tcPr>
            <w:tcW w:w="3031" w:type="dxa"/>
            <w:tcBorders>
              <w:top w:val="nil"/>
              <w:left w:val="single" w:sz="4" w:space="0" w:color="auto"/>
              <w:bottom w:val="nil"/>
              <w:right w:val="nil"/>
            </w:tcBorders>
            <w:vAlign w:val="center"/>
          </w:tcPr>
          <w:p w:rsidR="00E50E77" w:rsidRDefault="00E50E77" w:rsidP="00E50E77">
            <w:pPr>
              <w:numPr>
                <w:ins w:id="57" w:author="杨华(拟稿)" w:date="2017-11-27T10:36:00Z"/>
              </w:numPr>
              <w:snapToGrid w:val="0"/>
              <w:spacing w:line="240" w:lineRule="atLeast"/>
              <w:rPr>
                <w:rFonts w:ascii="宋体" w:hAnsi="宋体"/>
                <w:sz w:val="18"/>
                <w:szCs w:val="18"/>
              </w:rPr>
            </w:pPr>
            <w:r>
              <w:rPr>
                <w:rFonts w:ascii="宋体" w:hAnsi="宋体" w:hint="eastAsia"/>
                <w:sz w:val="18"/>
                <w:szCs w:val="18"/>
              </w:rPr>
              <w:t>其他</w:t>
            </w:r>
          </w:p>
        </w:tc>
      </w:tr>
      <w:tr w:rsidR="00E50E77">
        <w:trPr>
          <w:jc w:val="center"/>
        </w:trPr>
        <w:tc>
          <w:tcPr>
            <w:tcW w:w="1992" w:type="dxa"/>
            <w:tcBorders>
              <w:top w:val="nil"/>
              <w:left w:val="nil"/>
              <w:bottom w:val="single" w:sz="8" w:space="0" w:color="auto"/>
              <w:right w:val="single" w:sz="2" w:space="0" w:color="auto"/>
            </w:tcBorders>
            <w:vAlign w:val="center"/>
          </w:tcPr>
          <w:p w:rsidR="00E50E77" w:rsidRDefault="00E50E77" w:rsidP="00E50E77">
            <w:pPr>
              <w:pStyle w:val="a7"/>
              <w:numPr>
                <w:ins w:id="58" w:author="杨华(拟稿)" w:date="2017-11-27T10:36:00Z"/>
              </w:numPr>
              <w:pBdr>
                <w:bottom w:val="none" w:sz="0" w:space="0" w:color="auto"/>
              </w:pBdr>
              <w:tabs>
                <w:tab w:val="left" w:pos="420"/>
              </w:tabs>
              <w:rPr>
                <w:rFonts w:ascii="宋体" w:hAnsi="宋体"/>
              </w:rPr>
            </w:pPr>
            <w:r>
              <w:rPr>
                <w:rFonts w:ascii="宋体" w:hAnsi="宋体"/>
              </w:rPr>
              <w:t>07</w:t>
            </w:r>
          </w:p>
        </w:tc>
        <w:tc>
          <w:tcPr>
            <w:tcW w:w="2862" w:type="dxa"/>
            <w:tcBorders>
              <w:top w:val="nil"/>
              <w:left w:val="single" w:sz="4" w:space="0" w:color="auto"/>
              <w:bottom w:val="single" w:sz="8" w:space="0" w:color="auto"/>
              <w:right w:val="double" w:sz="4" w:space="0" w:color="auto"/>
            </w:tcBorders>
            <w:vAlign w:val="center"/>
          </w:tcPr>
          <w:p w:rsidR="00E50E77" w:rsidRDefault="00E50E77" w:rsidP="00E50E77">
            <w:pPr>
              <w:numPr>
                <w:ins w:id="59" w:author="杨华(拟稿)" w:date="2017-11-27T10:36:00Z"/>
              </w:numPr>
              <w:snapToGrid w:val="0"/>
              <w:spacing w:line="240" w:lineRule="atLeast"/>
              <w:rPr>
                <w:rFonts w:ascii="宋体" w:hAnsi="宋体"/>
                <w:sz w:val="18"/>
                <w:szCs w:val="18"/>
              </w:rPr>
            </w:pPr>
            <w:r>
              <w:rPr>
                <w:rFonts w:ascii="宋体" w:hAnsi="宋体" w:hint="eastAsia"/>
                <w:sz w:val="18"/>
                <w:szCs w:val="18"/>
              </w:rPr>
              <w:t>矿山工程</w:t>
            </w:r>
          </w:p>
        </w:tc>
        <w:tc>
          <w:tcPr>
            <w:tcW w:w="1298" w:type="dxa"/>
            <w:tcBorders>
              <w:top w:val="nil"/>
              <w:left w:val="double" w:sz="4" w:space="0" w:color="auto"/>
              <w:bottom w:val="single" w:sz="8" w:space="0" w:color="auto"/>
              <w:right w:val="single" w:sz="2" w:space="0" w:color="auto"/>
            </w:tcBorders>
            <w:vAlign w:val="center"/>
          </w:tcPr>
          <w:p w:rsidR="00E50E77" w:rsidRDefault="00E50E77" w:rsidP="00E50E77">
            <w:pPr>
              <w:numPr>
                <w:ins w:id="60" w:author="杨华(拟稿)" w:date="2017-11-27T10:36:00Z"/>
              </w:numPr>
              <w:snapToGrid w:val="0"/>
              <w:spacing w:line="240" w:lineRule="atLeast"/>
              <w:jc w:val="center"/>
              <w:rPr>
                <w:rFonts w:ascii="宋体" w:hAnsi="宋体"/>
                <w:sz w:val="18"/>
                <w:szCs w:val="18"/>
              </w:rPr>
            </w:pPr>
          </w:p>
        </w:tc>
        <w:tc>
          <w:tcPr>
            <w:tcW w:w="3031" w:type="dxa"/>
            <w:tcBorders>
              <w:top w:val="nil"/>
              <w:left w:val="single" w:sz="4" w:space="0" w:color="auto"/>
              <w:bottom w:val="single" w:sz="8" w:space="0" w:color="auto"/>
              <w:right w:val="nil"/>
            </w:tcBorders>
            <w:vAlign w:val="center"/>
          </w:tcPr>
          <w:p w:rsidR="00E50E77" w:rsidRDefault="00E50E77" w:rsidP="00E50E77">
            <w:pPr>
              <w:numPr>
                <w:ins w:id="61" w:author="杨华(拟稿)" w:date="2017-11-27T10:36:00Z"/>
              </w:numPr>
              <w:snapToGrid w:val="0"/>
              <w:spacing w:line="240" w:lineRule="atLeast"/>
              <w:rPr>
                <w:rFonts w:ascii="宋体" w:hAnsi="宋体"/>
                <w:sz w:val="18"/>
                <w:szCs w:val="18"/>
              </w:rPr>
            </w:pPr>
          </w:p>
        </w:tc>
      </w:tr>
    </w:tbl>
    <w:p w:rsidR="00E50E77" w:rsidRDefault="00E50E77" w:rsidP="00E50E77">
      <w:pPr>
        <w:numPr>
          <w:ins w:id="62" w:author="杨华(拟稿)" w:date="2017-11-27T10:36:00Z"/>
        </w:numPr>
        <w:snapToGrid w:val="0"/>
        <w:spacing w:line="240" w:lineRule="atLeast"/>
        <w:ind w:firstLineChars="200" w:firstLine="360"/>
        <w:rPr>
          <w:rFonts w:ascii="宋体" w:hAnsi="宋体"/>
          <w:sz w:val="18"/>
          <w:szCs w:val="18"/>
        </w:rPr>
      </w:pPr>
    </w:p>
    <w:p w:rsidR="00E50E77" w:rsidRDefault="00E50E77" w:rsidP="00E50E77">
      <w:pPr>
        <w:numPr>
          <w:ins w:id="63" w:author="杨华(拟稿)" w:date="2017-11-27T10:36:00Z"/>
        </w:numPr>
        <w:snapToGrid w:val="0"/>
        <w:spacing w:line="240" w:lineRule="atLeast"/>
        <w:ind w:firstLineChars="200" w:firstLine="360"/>
        <w:rPr>
          <w:rFonts w:ascii="宋体" w:hAnsi="宋体"/>
          <w:sz w:val="18"/>
          <w:szCs w:val="18"/>
        </w:rPr>
      </w:pPr>
      <w:r>
        <w:rPr>
          <w:rFonts w:ascii="宋体" w:hAnsi="宋体" w:hint="eastAsia"/>
          <w:sz w:val="18"/>
          <w:szCs w:val="18"/>
        </w:rPr>
        <w:t>专业承包序列：</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1991"/>
        <w:gridCol w:w="2876"/>
        <w:gridCol w:w="1332"/>
        <w:gridCol w:w="3010"/>
      </w:tblGrid>
      <w:tr w:rsidR="00E50E77">
        <w:trPr>
          <w:jc w:val="center"/>
        </w:trPr>
        <w:tc>
          <w:tcPr>
            <w:tcW w:w="1991" w:type="dxa"/>
            <w:tcBorders>
              <w:top w:val="single" w:sz="8" w:space="0" w:color="auto"/>
              <w:left w:val="nil"/>
              <w:bottom w:val="single" w:sz="2" w:space="0" w:color="auto"/>
              <w:right w:val="single" w:sz="2" w:space="0" w:color="auto"/>
            </w:tcBorders>
            <w:vAlign w:val="center"/>
          </w:tcPr>
          <w:p w:rsidR="00E50E77" w:rsidRDefault="00E50E77" w:rsidP="00E50E77">
            <w:pPr>
              <w:numPr>
                <w:ins w:id="64" w:author="杨华(拟稿)" w:date="2017-11-27T10:36:00Z"/>
              </w:numPr>
              <w:snapToGrid w:val="0"/>
              <w:spacing w:line="240" w:lineRule="atLeast"/>
              <w:jc w:val="center"/>
              <w:rPr>
                <w:rFonts w:ascii="宋体" w:hAnsi="宋体"/>
                <w:sz w:val="18"/>
                <w:szCs w:val="18"/>
              </w:rPr>
            </w:pPr>
            <w:r>
              <w:rPr>
                <w:rFonts w:ascii="宋体" w:hAnsi="宋体" w:hint="eastAsia"/>
                <w:sz w:val="18"/>
                <w:szCs w:val="18"/>
              </w:rPr>
              <w:t>代</w:t>
            </w:r>
            <w:r>
              <w:rPr>
                <w:rFonts w:ascii="宋体" w:hAnsi="宋体"/>
                <w:sz w:val="18"/>
                <w:szCs w:val="18"/>
              </w:rPr>
              <w:t xml:space="preserve"> </w:t>
            </w:r>
            <w:r>
              <w:rPr>
                <w:rFonts w:ascii="宋体" w:hAnsi="宋体" w:hint="eastAsia"/>
                <w:sz w:val="18"/>
                <w:szCs w:val="18"/>
              </w:rPr>
              <w:t>码</w:t>
            </w:r>
          </w:p>
        </w:tc>
        <w:tc>
          <w:tcPr>
            <w:tcW w:w="2876" w:type="dxa"/>
            <w:tcBorders>
              <w:top w:val="single" w:sz="8" w:space="0" w:color="auto"/>
              <w:left w:val="single" w:sz="4" w:space="0" w:color="auto"/>
              <w:bottom w:val="single" w:sz="2" w:space="0" w:color="auto"/>
              <w:right w:val="double" w:sz="4" w:space="0" w:color="auto"/>
            </w:tcBorders>
            <w:vAlign w:val="center"/>
          </w:tcPr>
          <w:p w:rsidR="00E50E77" w:rsidRDefault="00E50E77" w:rsidP="00E50E77">
            <w:pPr>
              <w:numPr>
                <w:ins w:id="65" w:author="杨华(拟稿)" w:date="2017-11-27T10:36:00Z"/>
              </w:numPr>
              <w:snapToGrid w:val="0"/>
              <w:spacing w:line="240" w:lineRule="atLeast"/>
              <w:ind w:left="252"/>
              <w:jc w:val="center"/>
              <w:rPr>
                <w:rFonts w:ascii="宋体" w:hAnsi="宋体"/>
                <w:sz w:val="18"/>
                <w:szCs w:val="18"/>
              </w:rPr>
            </w:pPr>
            <w:r>
              <w:rPr>
                <w:rFonts w:ascii="宋体" w:hAnsi="宋体" w:hint="eastAsia"/>
                <w:sz w:val="18"/>
                <w:szCs w:val="18"/>
              </w:rPr>
              <w:t>对应名称</w:t>
            </w:r>
          </w:p>
        </w:tc>
        <w:tc>
          <w:tcPr>
            <w:tcW w:w="1332" w:type="dxa"/>
            <w:tcBorders>
              <w:top w:val="single" w:sz="8" w:space="0" w:color="auto"/>
              <w:left w:val="double" w:sz="4" w:space="0" w:color="auto"/>
              <w:bottom w:val="single" w:sz="2" w:space="0" w:color="auto"/>
              <w:right w:val="single" w:sz="2" w:space="0" w:color="auto"/>
            </w:tcBorders>
            <w:vAlign w:val="center"/>
          </w:tcPr>
          <w:p w:rsidR="00E50E77" w:rsidRDefault="00E50E77" w:rsidP="00E50E77">
            <w:pPr>
              <w:numPr>
                <w:ins w:id="66" w:author="杨华(拟稿)" w:date="2017-11-27T10:36:00Z"/>
              </w:numPr>
              <w:snapToGrid w:val="0"/>
              <w:spacing w:line="240" w:lineRule="atLeast"/>
              <w:jc w:val="center"/>
              <w:rPr>
                <w:rFonts w:ascii="宋体" w:hAnsi="宋体"/>
                <w:sz w:val="18"/>
                <w:szCs w:val="18"/>
              </w:rPr>
            </w:pPr>
            <w:r>
              <w:rPr>
                <w:rFonts w:ascii="宋体" w:hAnsi="宋体" w:hint="eastAsia"/>
                <w:sz w:val="18"/>
                <w:szCs w:val="18"/>
              </w:rPr>
              <w:t>代</w:t>
            </w:r>
            <w:r>
              <w:rPr>
                <w:rFonts w:ascii="宋体" w:hAnsi="宋体"/>
                <w:sz w:val="18"/>
                <w:szCs w:val="18"/>
              </w:rPr>
              <w:t xml:space="preserve"> </w:t>
            </w:r>
            <w:r>
              <w:rPr>
                <w:rFonts w:ascii="宋体" w:hAnsi="宋体" w:hint="eastAsia"/>
                <w:sz w:val="18"/>
                <w:szCs w:val="18"/>
              </w:rPr>
              <w:t>码</w:t>
            </w:r>
          </w:p>
        </w:tc>
        <w:tc>
          <w:tcPr>
            <w:tcW w:w="3010" w:type="dxa"/>
            <w:tcBorders>
              <w:top w:val="single" w:sz="8" w:space="0" w:color="auto"/>
              <w:left w:val="single" w:sz="4" w:space="0" w:color="auto"/>
              <w:bottom w:val="single" w:sz="2" w:space="0" w:color="auto"/>
              <w:right w:val="nil"/>
            </w:tcBorders>
            <w:vAlign w:val="center"/>
          </w:tcPr>
          <w:p w:rsidR="00E50E77" w:rsidRDefault="00E50E77" w:rsidP="00E50E77">
            <w:pPr>
              <w:numPr>
                <w:ins w:id="67" w:author="杨华(拟稿)" w:date="2017-11-27T10:36:00Z"/>
              </w:numPr>
              <w:snapToGrid w:val="0"/>
              <w:spacing w:line="240" w:lineRule="atLeast"/>
              <w:ind w:left="252"/>
              <w:jc w:val="center"/>
              <w:rPr>
                <w:rFonts w:ascii="宋体" w:hAnsi="宋体"/>
                <w:sz w:val="18"/>
                <w:szCs w:val="18"/>
              </w:rPr>
            </w:pPr>
            <w:r>
              <w:rPr>
                <w:rFonts w:ascii="宋体" w:hAnsi="宋体" w:hint="eastAsia"/>
                <w:sz w:val="18"/>
                <w:szCs w:val="18"/>
              </w:rPr>
              <w:t>对应名称</w:t>
            </w:r>
          </w:p>
        </w:tc>
      </w:tr>
      <w:tr w:rsidR="00E50E77">
        <w:trPr>
          <w:jc w:val="center"/>
        </w:trPr>
        <w:tc>
          <w:tcPr>
            <w:tcW w:w="1991" w:type="dxa"/>
            <w:tcBorders>
              <w:top w:val="single" w:sz="2" w:space="0" w:color="auto"/>
              <w:left w:val="nil"/>
              <w:bottom w:val="nil"/>
              <w:right w:val="single" w:sz="2" w:space="0" w:color="auto"/>
            </w:tcBorders>
            <w:vAlign w:val="center"/>
          </w:tcPr>
          <w:p w:rsidR="00E50E77" w:rsidRDefault="00E50E77" w:rsidP="00E50E77">
            <w:pPr>
              <w:numPr>
                <w:ins w:id="68" w:author="杨华(拟稿)" w:date="2017-11-27T10:36:00Z"/>
              </w:numPr>
              <w:snapToGrid w:val="0"/>
              <w:spacing w:line="240" w:lineRule="atLeast"/>
              <w:jc w:val="center"/>
              <w:rPr>
                <w:rFonts w:ascii="宋体" w:hAnsi="宋体"/>
                <w:sz w:val="18"/>
                <w:szCs w:val="18"/>
              </w:rPr>
            </w:pPr>
            <w:r>
              <w:rPr>
                <w:rFonts w:ascii="宋体" w:hAnsi="宋体"/>
                <w:sz w:val="18"/>
                <w:szCs w:val="18"/>
              </w:rPr>
              <w:t>01</w:t>
            </w:r>
          </w:p>
        </w:tc>
        <w:tc>
          <w:tcPr>
            <w:tcW w:w="2876" w:type="dxa"/>
            <w:tcBorders>
              <w:top w:val="single" w:sz="2" w:space="0" w:color="auto"/>
              <w:left w:val="single" w:sz="4" w:space="0" w:color="auto"/>
              <w:bottom w:val="nil"/>
              <w:right w:val="double" w:sz="4" w:space="0" w:color="auto"/>
            </w:tcBorders>
            <w:vAlign w:val="center"/>
          </w:tcPr>
          <w:p w:rsidR="00E50E77" w:rsidRDefault="00E50E77" w:rsidP="00E50E77">
            <w:pPr>
              <w:numPr>
                <w:ins w:id="69" w:author="杨华(拟稿)" w:date="2017-11-27T10:36:00Z"/>
              </w:numPr>
              <w:snapToGrid w:val="0"/>
              <w:spacing w:line="240" w:lineRule="atLeast"/>
              <w:rPr>
                <w:rFonts w:ascii="宋体" w:hAnsi="宋体"/>
                <w:sz w:val="18"/>
                <w:szCs w:val="18"/>
              </w:rPr>
            </w:pPr>
            <w:r>
              <w:rPr>
                <w:rFonts w:ascii="宋体" w:hAnsi="宋体" w:hint="eastAsia"/>
                <w:sz w:val="18"/>
                <w:szCs w:val="18"/>
              </w:rPr>
              <w:t>地基基础工程</w:t>
            </w:r>
          </w:p>
        </w:tc>
        <w:tc>
          <w:tcPr>
            <w:tcW w:w="1332" w:type="dxa"/>
            <w:tcBorders>
              <w:top w:val="single" w:sz="2" w:space="0" w:color="auto"/>
              <w:left w:val="double" w:sz="4" w:space="0" w:color="auto"/>
              <w:bottom w:val="nil"/>
              <w:right w:val="single" w:sz="2" w:space="0" w:color="auto"/>
            </w:tcBorders>
            <w:vAlign w:val="center"/>
          </w:tcPr>
          <w:p w:rsidR="00E50E77" w:rsidRDefault="00E50E77" w:rsidP="00E50E77">
            <w:pPr>
              <w:numPr>
                <w:ins w:id="70" w:author="杨华(拟稿)" w:date="2017-11-27T10:36:00Z"/>
              </w:numPr>
              <w:snapToGrid w:val="0"/>
              <w:spacing w:line="240" w:lineRule="atLeast"/>
              <w:jc w:val="center"/>
              <w:rPr>
                <w:rFonts w:ascii="宋体" w:hAnsi="宋体"/>
                <w:sz w:val="18"/>
                <w:szCs w:val="18"/>
              </w:rPr>
            </w:pPr>
            <w:r>
              <w:rPr>
                <w:rFonts w:ascii="宋体" w:hAnsi="宋体"/>
                <w:sz w:val="18"/>
                <w:szCs w:val="18"/>
              </w:rPr>
              <w:t>29</w:t>
            </w:r>
          </w:p>
        </w:tc>
        <w:tc>
          <w:tcPr>
            <w:tcW w:w="3010" w:type="dxa"/>
            <w:tcBorders>
              <w:top w:val="single" w:sz="2" w:space="0" w:color="auto"/>
              <w:left w:val="single" w:sz="4" w:space="0" w:color="auto"/>
              <w:bottom w:val="nil"/>
              <w:right w:val="nil"/>
            </w:tcBorders>
            <w:vAlign w:val="center"/>
          </w:tcPr>
          <w:p w:rsidR="00E50E77" w:rsidRDefault="00E50E77" w:rsidP="00E50E77">
            <w:pPr>
              <w:numPr>
                <w:ins w:id="71" w:author="杨华(拟稿)" w:date="2017-11-27T10:36:00Z"/>
              </w:numPr>
              <w:snapToGrid w:val="0"/>
              <w:spacing w:line="240" w:lineRule="atLeast"/>
              <w:rPr>
                <w:rFonts w:ascii="宋体" w:hAnsi="宋体"/>
                <w:sz w:val="18"/>
                <w:szCs w:val="18"/>
              </w:rPr>
            </w:pPr>
            <w:r>
              <w:rPr>
                <w:rFonts w:ascii="宋体" w:hAnsi="宋体" w:hint="eastAsia"/>
                <w:sz w:val="18"/>
                <w:szCs w:val="18"/>
              </w:rPr>
              <w:t>铁路电务工程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72" w:author="杨华(拟稿)" w:date="2017-11-27T10:36:00Z"/>
              </w:numPr>
              <w:snapToGrid w:val="0"/>
              <w:spacing w:line="240" w:lineRule="atLeast"/>
              <w:jc w:val="center"/>
              <w:rPr>
                <w:rFonts w:ascii="宋体" w:hAnsi="宋体"/>
                <w:sz w:val="18"/>
                <w:szCs w:val="18"/>
              </w:rPr>
            </w:pPr>
            <w:r>
              <w:rPr>
                <w:rFonts w:ascii="宋体" w:hAnsi="宋体"/>
                <w:sz w:val="18"/>
                <w:szCs w:val="18"/>
              </w:rPr>
              <w:t>03</w:t>
            </w:r>
          </w:p>
        </w:tc>
        <w:tc>
          <w:tcPr>
            <w:tcW w:w="2876" w:type="dxa"/>
            <w:tcBorders>
              <w:top w:val="nil"/>
              <w:left w:val="single" w:sz="4" w:space="0" w:color="auto"/>
              <w:bottom w:val="nil"/>
              <w:right w:val="double" w:sz="4" w:space="0" w:color="auto"/>
            </w:tcBorders>
            <w:vAlign w:val="center"/>
          </w:tcPr>
          <w:p w:rsidR="00E50E77" w:rsidRDefault="00E50E77" w:rsidP="00E50E77">
            <w:pPr>
              <w:numPr>
                <w:ins w:id="73" w:author="杨华(拟稿)" w:date="2017-11-27T10:36:00Z"/>
              </w:numPr>
              <w:snapToGrid w:val="0"/>
              <w:spacing w:line="240" w:lineRule="atLeast"/>
              <w:rPr>
                <w:rFonts w:ascii="宋体" w:hAnsi="宋体"/>
                <w:sz w:val="18"/>
                <w:szCs w:val="18"/>
              </w:rPr>
            </w:pPr>
            <w:r>
              <w:rPr>
                <w:rFonts w:ascii="宋体" w:hAnsi="宋体" w:hint="eastAsia"/>
                <w:sz w:val="18"/>
                <w:szCs w:val="18"/>
              </w:rPr>
              <w:t>建筑装修装饰工程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74" w:author="杨华(拟稿)" w:date="2017-11-27T10:36:00Z"/>
              </w:numPr>
              <w:snapToGrid w:val="0"/>
              <w:spacing w:line="240" w:lineRule="atLeast"/>
              <w:jc w:val="center"/>
              <w:rPr>
                <w:rFonts w:ascii="宋体" w:hAnsi="宋体"/>
                <w:sz w:val="18"/>
                <w:szCs w:val="18"/>
              </w:rPr>
            </w:pPr>
            <w:r>
              <w:rPr>
                <w:rFonts w:ascii="宋体" w:hAnsi="宋体"/>
                <w:sz w:val="18"/>
                <w:szCs w:val="18"/>
              </w:rPr>
              <w:t>30</w:t>
            </w:r>
          </w:p>
        </w:tc>
        <w:tc>
          <w:tcPr>
            <w:tcW w:w="3010" w:type="dxa"/>
            <w:tcBorders>
              <w:top w:val="nil"/>
              <w:left w:val="single" w:sz="4" w:space="0" w:color="auto"/>
              <w:bottom w:val="nil"/>
              <w:right w:val="nil"/>
            </w:tcBorders>
            <w:vAlign w:val="center"/>
          </w:tcPr>
          <w:p w:rsidR="00E50E77" w:rsidRDefault="00E50E77" w:rsidP="00E50E77">
            <w:pPr>
              <w:numPr>
                <w:ins w:id="75" w:author="杨华(拟稿)" w:date="2017-11-27T10:36:00Z"/>
              </w:numPr>
              <w:snapToGrid w:val="0"/>
              <w:spacing w:line="240" w:lineRule="atLeast"/>
              <w:rPr>
                <w:rFonts w:ascii="宋体" w:hAnsi="宋体"/>
                <w:sz w:val="18"/>
                <w:szCs w:val="18"/>
              </w:rPr>
            </w:pPr>
            <w:r>
              <w:rPr>
                <w:rFonts w:ascii="宋体" w:hAnsi="宋体" w:hint="eastAsia"/>
                <w:sz w:val="18"/>
                <w:szCs w:val="18"/>
              </w:rPr>
              <w:t>铁路铺轨架梁工程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76" w:author="杨华(拟稿)" w:date="2017-11-27T10:36:00Z"/>
              </w:numPr>
              <w:snapToGrid w:val="0"/>
              <w:spacing w:line="240" w:lineRule="atLeast"/>
              <w:jc w:val="center"/>
              <w:rPr>
                <w:rFonts w:ascii="宋体" w:hAnsi="宋体"/>
                <w:sz w:val="18"/>
                <w:szCs w:val="18"/>
              </w:rPr>
            </w:pPr>
            <w:r>
              <w:rPr>
                <w:rFonts w:ascii="宋体" w:hAnsi="宋体"/>
                <w:sz w:val="18"/>
                <w:szCs w:val="18"/>
              </w:rPr>
              <w:t>04</w:t>
            </w:r>
          </w:p>
        </w:tc>
        <w:tc>
          <w:tcPr>
            <w:tcW w:w="2876" w:type="dxa"/>
            <w:tcBorders>
              <w:top w:val="nil"/>
              <w:left w:val="single" w:sz="4" w:space="0" w:color="auto"/>
              <w:bottom w:val="nil"/>
              <w:right w:val="double" w:sz="4" w:space="0" w:color="auto"/>
            </w:tcBorders>
            <w:vAlign w:val="center"/>
          </w:tcPr>
          <w:p w:rsidR="00E50E77" w:rsidRDefault="00E50E77" w:rsidP="00E50E77">
            <w:pPr>
              <w:numPr>
                <w:ins w:id="77" w:author="杨华(拟稿)" w:date="2017-11-27T10:36:00Z"/>
              </w:numPr>
              <w:snapToGrid w:val="0"/>
              <w:spacing w:line="240" w:lineRule="atLeast"/>
              <w:rPr>
                <w:rFonts w:ascii="宋体" w:hAnsi="宋体"/>
                <w:sz w:val="18"/>
                <w:szCs w:val="18"/>
              </w:rPr>
            </w:pPr>
            <w:r>
              <w:rPr>
                <w:rFonts w:ascii="宋体" w:hAnsi="宋体" w:hint="eastAsia"/>
                <w:sz w:val="18"/>
                <w:szCs w:val="18"/>
              </w:rPr>
              <w:t>建筑幕墙工程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78" w:author="杨华(拟稿)" w:date="2017-11-27T10:36:00Z"/>
              </w:numPr>
              <w:snapToGrid w:val="0"/>
              <w:spacing w:line="240" w:lineRule="atLeast"/>
              <w:jc w:val="center"/>
              <w:rPr>
                <w:rFonts w:ascii="宋体" w:hAnsi="宋体"/>
                <w:sz w:val="18"/>
                <w:szCs w:val="18"/>
              </w:rPr>
            </w:pPr>
            <w:r>
              <w:rPr>
                <w:rFonts w:ascii="宋体" w:hAnsi="宋体"/>
                <w:sz w:val="18"/>
                <w:szCs w:val="18"/>
              </w:rPr>
              <w:t>31</w:t>
            </w:r>
          </w:p>
        </w:tc>
        <w:tc>
          <w:tcPr>
            <w:tcW w:w="3010" w:type="dxa"/>
            <w:tcBorders>
              <w:top w:val="nil"/>
              <w:left w:val="single" w:sz="4" w:space="0" w:color="auto"/>
              <w:bottom w:val="nil"/>
              <w:right w:val="nil"/>
            </w:tcBorders>
            <w:vAlign w:val="center"/>
          </w:tcPr>
          <w:p w:rsidR="00E50E77" w:rsidRDefault="00E50E77" w:rsidP="00E50E77">
            <w:pPr>
              <w:numPr>
                <w:ins w:id="79" w:author="杨华(拟稿)" w:date="2017-11-27T10:36:00Z"/>
              </w:numPr>
              <w:snapToGrid w:val="0"/>
              <w:spacing w:line="240" w:lineRule="atLeast"/>
              <w:rPr>
                <w:rFonts w:ascii="宋体" w:hAnsi="宋体"/>
                <w:sz w:val="18"/>
                <w:szCs w:val="18"/>
              </w:rPr>
            </w:pPr>
            <w:r>
              <w:rPr>
                <w:rFonts w:ascii="宋体" w:hAnsi="宋体" w:hint="eastAsia"/>
                <w:sz w:val="18"/>
                <w:szCs w:val="18"/>
              </w:rPr>
              <w:t>铁路电气化工程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80" w:author="杨华(拟稿)" w:date="2017-11-27T10:36:00Z"/>
              </w:numPr>
              <w:snapToGrid w:val="0"/>
              <w:spacing w:line="240" w:lineRule="atLeast"/>
              <w:jc w:val="center"/>
              <w:rPr>
                <w:rFonts w:ascii="宋体" w:hAnsi="宋体"/>
                <w:sz w:val="18"/>
                <w:szCs w:val="18"/>
              </w:rPr>
            </w:pPr>
            <w:r>
              <w:rPr>
                <w:rFonts w:ascii="宋体" w:hAnsi="宋体"/>
                <w:sz w:val="18"/>
                <w:szCs w:val="18"/>
              </w:rPr>
              <w:t>05</w:t>
            </w:r>
          </w:p>
        </w:tc>
        <w:tc>
          <w:tcPr>
            <w:tcW w:w="2876" w:type="dxa"/>
            <w:tcBorders>
              <w:top w:val="nil"/>
              <w:left w:val="single" w:sz="4" w:space="0" w:color="auto"/>
              <w:bottom w:val="nil"/>
              <w:right w:val="double" w:sz="4" w:space="0" w:color="auto"/>
            </w:tcBorders>
            <w:vAlign w:val="center"/>
          </w:tcPr>
          <w:p w:rsidR="00E50E77" w:rsidRDefault="00E50E77" w:rsidP="00E50E77">
            <w:pPr>
              <w:numPr>
                <w:ins w:id="81" w:author="杨华(拟稿)" w:date="2017-11-27T10:36:00Z"/>
              </w:numPr>
              <w:snapToGrid w:val="0"/>
              <w:spacing w:line="240" w:lineRule="atLeast"/>
              <w:rPr>
                <w:rFonts w:ascii="宋体" w:hAnsi="宋体"/>
                <w:sz w:val="18"/>
                <w:szCs w:val="18"/>
              </w:rPr>
            </w:pPr>
            <w:r>
              <w:rPr>
                <w:rFonts w:ascii="宋体" w:hAnsi="宋体" w:hint="eastAsia"/>
                <w:sz w:val="18"/>
                <w:szCs w:val="18"/>
              </w:rPr>
              <w:t>预拌混凝土</w:t>
            </w:r>
          </w:p>
        </w:tc>
        <w:tc>
          <w:tcPr>
            <w:tcW w:w="1332" w:type="dxa"/>
            <w:tcBorders>
              <w:top w:val="nil"/>
              <w:left w:val="double" w:sz="4" w:space="0" w:color="auto"/>
              <w:bottom w:val="nil"/>
              <w:right w:val="single" w:sz="2" w:space="0" w:color="auto"/>
            </w:tcBorders>
            <w:vAlign w:val="center"/>
          </w:tcPr>
          <w:p w:rsidR="00E50E77" w:rsidRDefault="00E50E77" w:rsidP="00E50E77">
            <w:pPr>
              <w:numPr>
                <w:ins w:id="82" w:author="杨华(拟稿)" w:date="2017-11-27T10:36:00Z"/>
              </w:numPr>
              <w:snapToGrid w:val="0"/>
              <w:spacing w:line="240" w:lineRule="atLeast"/>
              <w:jc w:val="center"/>
              <w:rPr>
                <w:rFonts w:ascii="宋体" w:hAnsi="宋体"/>
                <w:sz w:val="18"/>
                <w:szCs w:val="18"/>
              </w:rPr>
            </w:pPr>
            <w:r>
              <w:rPr>
                <w:rFonts w:ascii="宋体" w:hAnsi="宋体"/>
                <w:sz w:val="18"/>
                <w:szCs w:val="18"/>
              </w:rPr>
              <w:t>32</w:t>
            </w:r>
          </w:p>
        </w:tc>
        <w:tc>
          <w:tcPr>
            <w:tcW w:w="3010" w:type="dxa"/>
            <w:tcBorders>
              <w:top w:val="nil"/>
              <w:left w:val="single" w:sz="4" w:space="0" w:color="auto"/>
              <w:bottom w:val="nil"/>
              <w:right w:val="nil"/>
            </w:tcBorders>
            <w:vAlign w:val="center"/>
          </w:tcPr>
          <w:p w:rsidR="00E50E77" w:rsidRDefault="00E50E77" w:rsidP="00E50E77">
            <w:pPr>
              <w:numPr>
                <w:ins w:id="83" w:author="杨华(拟稿)" w:date="2017-11-27T10:36:00Z"/>
              </w:numPr>
              <w:snapToGrid w:val="0"/>
              <w:spacing w:line="240" w:lineRule="atLeast"/>
              <w:rPr>
                <w:rFonts w:ascii="宋体" w:hAnsi="宋体"/>
                <w:sz w:val="18"/>
                <w:szCs w:val="18"/>
              </w:rPr>
            </w:pPr>
            <w:r>
              <w:rPr>
                <w:rFonts w:ascii="宋体" w:hAnsi="宋体" w:hint="eastAsia"/>
                <w:sz w:val="18"/>
                <w:szCs w:val="18"/>
              </w:rPr>
              <w:t>机场场道工程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84" w:author="杨华(拟稿)" w:date="2017-11-27T10:36:00Z"/>
              </w:numPr>
              <w:snapToGrid w:val="0"/>
              <w:spacing w:line="240" w:lineRule="atLeast"/>
              <w:jc w:val="center"/>
              <w:rPr>
                <w:rFonts w:ascii="宋体" w:hAnsi="宋体"/>
                <w:sz w:val="18"/>
                <w:szCs w:val="18"/>
              </w:rPr>
            </w:pPr>
            <w:r>
              <w:rPr>
                <w:rFonts w:ascii="宋体" w:hAnsi="宋体"/>
                <w:sz w:val="18"/>
                <w:szCs w:val="18"/>
              </w:rPr>
              <w:t>07</w:t>
            </w:r>
          </w:p>
        </w:tc>
        <w:tc>
          <w:tcPr>
            <w:tcW w:w="2876" w:type="dxa"/>
            <w:tcBorders>
              <w:top w:val="nil"/>
              <w:left w:val="single" w:sz="4" w:space="0" w:color="auto"/>
              <w:bottom w:val="nil"/>
              <w:right w:val="double" w:sz="4" w:space="0" w:color="auto"/>
            </w:tcBorders>
            <w:vAlign w:val="center"/>
          </w:tcPr>
          <w:p w:rsidR="00E50E77" w:rsidRDefault="00E50E77" w:rsidP="00E50E77">
            <w:pPr>
              <w:numPr>
                <w:ins w:id="85" w:author="杨华(拟稿)" w:date="2017-11-27T10:36:00Z"/>
              </w:numPr>
              <w:snapToGrid w:val="0"/>
              <w:spacing w:line="240" w:lineRule="atLeast"/>
              <w:rPr>
                <w:rFonts w:ascii="宋体" w:hAnsi="宋体"/>
                <w:sz w:val="18"/>
                <w:szCs w:val="18"/>
              </w:rPr>
            </w:pPr>
            <w:r>
              <w:rPr>
                <w:rFonts w:ascii="宋体" w:hAnsi="宋体" w:hint="eastAsia"/>
                <w:sz w:val="18"/>
                <w:szCs w:val="18"/>
              </w:rPr>
              <w:t>古建筑工程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86" w:author="杨华(拟稿)" w:date="2017-11-27T10:36:00Z"/>
              </w:numPr>
              <w:snapToGrid w:val="0"/>
              <w:spacing w:line="240" w:lineRule="atLeast"/>
              <w:jc w:val="center"/>
              <w:rPr>
                <w:rFonts w:ascii="宋体" w:hAnsi="宋体"/>
                <w:sz w:val="18"/>
                <w:szCs w:val="18"/>
              </w:rPr>
            </w:pPr>
            <w:r>
              <w:rPr>
                <w:rFonts w:ascii="宋体" w:hAnsi="宋体"/>
                <w:sz w:val="18"/>
                <w:szCs w:val="18"/>
              </w:rPr>
              <w:t>33</w:t>
            </w:r>
          </w:p>
        </w:tc>
        <w:tc>
          <w:tcPr>
            <w:tcW w:w="3010" w:type="dxa"/>
            <w:tcBorders>
              <w:top w:val="nil"/>
              <w:left w:val="single" w:sz="4" w:space="0" w:color="auto"/>
              <w:bottom w:val="nil"/>
              <w:right w:val="nil"/>
            </w:tcBorders>
            <w:vAlign w:val="center"/>
          </w:tcPr>
          <w:p w:rsidR="00E50E77" w:rsidRDefault="00E50E77" w:rsidP="00E50E77">
            <w:pPr>
              <w:numPr>
                <w:ins w:id="87" w:author="杨华(拟稿)" w:date="2017-11-27T10:36:00Z"/>
              </w:numPr>
              <w:snapToGrid w:val="0"/>
              <w:spacing w:line="240" w:lineRule="atLeast"/>
              <w:rPr>
                <w:rFonts w:ascii="宋体" w:hAnsi="宋体"/>
                <w:sz w:val="18"/>
                <w:szCs w:val="18"/>
              </w:rPr>
            </w:pPr>
            <w:r>
              <w:rPr>
                <w:rFonts w:ascii="宋体" w:hAnsi="宋体" w:hint="eastAsia"/>
                <w:sz w:val="18"/>
                <w:szCs w:val="18"/>
              </w:rPr>
              <w:t>民航空管工程及机场弱电系统工程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88" w:author="杨华(拟稿)" w:date="2017-11-27T10:36:00Z"/>
              </w:numPr>
              <w:snapToGrid w:val="0"/>
              <w:spacing w:line="240" w:lineRule="atLeast"/>
              <w:jc w:val="center"/>
              <w:rPr>
                <w:rFonts w:ascii="宋体" w:hAnsi="宋体"/>
                <w:sz w:val="18"/>
                <w:szCs w:val="18"/>
              </w:rPr>
            </w:pPr>
            <w:r>
              <w:rPr>
                <w:rFonts w:ascii="宋体" w:hAnsi="宋体"/>
                <w:sz w:val="18"/>
                <w:szCs w:val="18"/>
              </w:rPr>
              <w:t>08</w:t>
            </w:r>
          </w:p>
        </w:tc>
        <w:tc>
          <w:tcPr>
            <w:tcW w:w="2876" w:type="dxa"/>
            <w:tcBorders>
              <w:top w:val="nil"/>
              <w:left w:val="single" w:sz="4" w:space="0" w:color="auto"/>
              <w:bottom w:val="nil"/>
              <w:right w:val="double" w:sz="4" w:space="0" w:color="auto"/>
            </w:tcBorders>
            <w:vAlign w:val="center"/>
          </w:tcPr>
          <w:p w:rsidR="00E50E77" w:rsidRDefault="00E50E77" w:rsidP="00E50E77">
            <w:pPr>
              <w:numPr>
                <w:ins w:id="89" w:author="杨华(拟稿)" w:date="2017-11-27T10:36:00Z"/>
              </w:numPr>
              <w:snapToGrid w:val="0"/>
              <w:spacing w:line="240" w:lineRule="atLeast"/>
              <w:rPr>
                <w:rFonts w:ascii="宋体" w:hAnsi="宋体"/>
                <w:sz w:val="18"/>
                <w:szCs w:val="18"/>
              </w:rPr>
            </w:pPr>
            <w:r>
              <w:rPr>
                <w:rFonts w:ascii="宋体" w:hAnsi="宋体" w:hint="eastAsia"/>
                <w:sz w:val="18"/>
                <w:szCs w:val="18"/>
              </w:rPr>
              <w:t>钢结构工程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90" w:author="杨华(拟稿)" w:date="2017-11-27T10:36:00Z"/>
              </w:numPr>
              <w:snapToGrid w:val="0"/>
              <w:spacing w:line="240" w:lineRule="atLeast"/>
              <w:jc w:val="center"/>
              <w:rPr>
                <w:rFonts w:ascii="宋体" w:hAnsi="宋体"/>
                <w:sz w:val="18"/>
                <w:szCs w:val="18"/>
              </w:rPr>
            </w:pPr>
            <w:r>
              <w:rPr>
                <w:rFonts w:ascii="宋体" w:hAnsi="宋体"/>
                <w:sz w:val="18"/>
                <w:szCs w:val="18"/>
              </w:rPr>
              <w:t>34</w:t>
            </w:r>
          </w:p>
        </w:tc>
        <w:tc>
          <w:tcPr>
            <w:tcW w:w="3010" w:type="dxa"/>
            <w:tcBorders>
              <w:top w:val="nil"/>
              <w:left w:val="single" w:sz="4" w:space="0" w:color="auto"/>
              <w:bottom w:val="nil"/>
              <w:right w:val="nil"/>
            </w:tcBorders>
            <w:vAlign w:val="center"/>
          </w:tcPr>
          <w:p w:rsidR="00E50E77" w:rsidRDefault="00E50E77" w:rsidP="00E50E77">
            <w:pPr>
              <w:numPr>
                <w:ins w:id="91" w:author="杨华(拟稿)" w:date="2017-11-27T10:36:00Z"/>
              </w:numPr>
              <w:snapToGrid w:val="0"/>
              <w:spacing w:line="240" w:lineRule="atLeast"/>
              <w:rPr>
                <w:rFonts w:ascii="宋体" w:hAnsi="宋体"/>
                <w:sz w:val="18"/>
                <w:szCs w:val="18"/>
              </w:rPr>
            </w:pPr>
            <w:r>
              <w:rPr>
                <w:rFonts w:ascii="宋体" w:hAnsi="宋体" w:hint="eastAsia"/>
                <w:sz w:val="18"/>
                <w:szCs w:val="18"/>
              </w:rPr>
              <w:t>机场目视助航工程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92" w:author="杨华(拟稿)" w:date="2017-11-27T10:36:00Z"/>
              </w:numPr>
              <w:snapToGrid w:val="0"/>
              <w:spacing w:line="240" w:lineRule="atLeast"/>
              <w:jc w:val="center"/>
              <w:rPr>
                <w:rFonts w:ascii="宋体" w:hAnsi="宋体"/>
                <w:sz w:val="18"/>
                <w:szCs w:val="18"/>
              </w:rPr>
            </w:pPr>
            <w:r>
              <w:rPr>
                <w:rFonts w:ascii="宋体" w:hAnsi="宋体"/>
                <w:sz w:val="18"/>
                <w:szCs w:val="18"/>
              </w:rPr>
              <w:t>11</w:t>
            </w:r>
          </w:p>
        </w:tc>
        <w:tc>
          <w:tcPr>
            <w:tcW w:w="2876" w:type="dxa"/>
            <w:tcBorders>
              <w:top w:val="nil"/>
              <w:left w:val="single" w:sz="4" w:space="0" w:color="auto"/>
              <w:bottom w:val="nil"/>
              <w:right w:val="double" w:sz="4" w:space="0" w:color="auto"/>
            </w:tcBorders>
            <w:vAlign w:val="center"/>
          </w:tcPr>
          <w:p w:rsidR="00E50E77" w:rsidRDefault="00E50E77" w:rsidP="00E50E77">
            <w:pPr>
              <w:numPr>
                <w:ins w:id="93" w:author="杨华(拟稿)" w:date="2017-11-27T10:36:00Z"/>
              </w:numPr>
              <w:snapToGrid w:val="0"/>
              <w:spacing w:line="240" w:lineRule="atLeast"/>
              <w:rPr>
                <w:rFonts w:ascii="宋体" w:hAnsi="宋体"/>
                <w:sz w:val="18"/>
                <w:szCs w:val="18"/>
              </w:rPr>
            </w:pPr>
            <w:r>
              <w:rPr>
                <w:rFonts w:ascii="宋体" w:hAnsi="宋体" w:hint="eastAsia"/>
                <w:sz w:val="18"/>
                <w:szCs w:val="18"/>
              </w:rPr>
              <w:t>消防设施工程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94" w:author="杨华(拟稿)" w:date="2017-11-27T10:36:00Z"/>
              </w:numPr>
              <w:snapToGrid w:val="0"/>
              <w:spacing w:line="240" w:lineRule="atLeast"/>
              <w:jc w:val="center"/>
              <w:rPr>
                <w:rFonts w:ascii="宋体" w:hAnsi="宋体"/>
                <w:sz w:val="18"/>
                <w:szCs w:val="18"/>
              </w:rPr>
            </w:pPr>
            <w:r>
              <w:rPr>
                <w:rFonts w:ascii="宋体" w:hAnsi="宋体"/>
                <w:sz w:val="18"/>
                <w:szCs w:val="18"/>
              </w:rPr>
              <w:t>35</w:t>
            </w:r>
          </w:p>
        </w:tc>
        <w:tc>
          <w:tcPr>
            <w:tcW w:w="3010" w:type="dxa"/>
            <w:tcBorders>
              <w:top w:val="nil"/>
              <w:left w:val="single" w:sz="4" w:space="0" w:color="auto"/>
              <w:bottom w:val="nil"/>
              <w:right w:val="nil"/>
            </w:tcBorders>
            <w:vAlign w:val="center"/>
          </w:tcPr>
          <w:p w:rsidR="00E50E77" w:rsidRDefault="00E50E77" w:rsidP="00E50E77">
            <w:pPr>
              <w:numPr>
                <w:ins w:id="95" w:author="杨华(拟稿)" w:date="2017-11-27T10:36:00Z"/>
              </w:numPr>
              <w:snapToGrid w:val="0"/>
              <w:spacing w:line="240" w:lineRule="atLeast"/>
              <w:rPr>
                <w:rFonts w:ascii="宋体" w:hAnsi="宋体"/>
                <w:sz w:val="18"/>
                <w:szCs w:val="18"/>
              </w:rPr>
            </w:pPr>
            <w:r>
              <w:rPr>
                <w:rFonts w:ascii="宋体" w:hAnsi="宋体" w:hint="eastAsia"/>
                <w:sz w:val="18"/>
                <w:szCs w:val="18"/>
              </w:rPr>
              <w:t>港口与海岸工程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96" w:author="杨华(拟稿)" w:date="2017-11-27T10:36:00Z"/>
              </w:numPr>
              <w:snapToGrid w:val="0"/>
              <w:spacing w:line="240" w:lineRule="atLeast"/>
              <w:jc w:val="center"/>
              <w:rPr>
                <w:rFonts w:ascii="宋体" w:hAnsi="宋体"/>
                <w:sz w:val="18"/>
                <w:szCs w:val="18"/>
              </w:rPr>
            </w:pPr>
            <w:r>
              <w:rPr>
                <w:rFonts w:ascii="宋体" w:hAnsi="宋体"/>
                <w:sz w:val="18"/>
                <w:szCs w:val="18"/>
              </w:rPr>
              <w:t>12</w:t>
            </w:r>
          </w:p>
        </w:tc>
        <w:tc>
          <w:tcPr>
            <w:tcW w:w="2876" w:type="dxa"/>
            <w:tcBorders>
              <w:top w:val="nil"/>
              <w:left w:val="single" w:sz="4" w:space="0" w:color="auto"/>
              <w:right w:val="double" w:sz="4" w:space="0" w:color="auto"/>
            </w:tcBorders>
            <w:vAlign w:val="center"/>
          </w:tcPr>
          <w:p w:rsidR="00E50E77" w:rsidRDefault="00E50E77" w:rsidP="00E50E77">
            <w:pPr>
              <w:numPr>
                <w:ins w:id="97" w:author="杨华(拟稿)" w:date="2017-11-27T10:36:00Z"/>
              </w:numPr>
              <w:snapToGrid w:val="0"/>
              <w:spacing w:line="240" w:lineRule="atLeast"/>
              <w:rPr>
                <w:rFonts w:ascii="宋体" w:hAnsi="宋体"/>
                <w:sz w:val="18"/>
                <w:szCs w:val="18"/>
              </w:rPr>
            </w:pPr>
            <w:r>
              <w:rPr>
                <w:rFonts w:ascii="宋体" w:hAnsi="宋体" w:hint="eastAsia"/>
                <w:sz w:val="18"/>
                <w:szCs w:val="18"/>
              </w:rPr>
              <w:t>防水防腐保温工程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98" w:author="杨华(拟稿)" w:date="2017-11-27T10:36:00Z"/>
              </w:numPr>
              <w:snapToGrid w:val="0"/>
              <w:spacing w:line="240" w:lineRule="atLeast"/>
              <w:jc w:val="center"/>
              <w:rPr>
                <w:rFonts w:ascii="宋体" w:hAnsi="宋体"/>
                <w:sz w:val="18"/>
                <w:szCs w:val="18"/>
              </w:rPr>
            </w:pPr>
            <w:r>
              <w:rPr>
                <w:rFonts w:ascii="宋体" w:hAnsi="宋体"/>
                <w:sz w:val="18"/>
                <w:szCs w:val="18"/>
              </w:rPr>
              <w:t>36</w:t>
            </w:r>
          </w:p>
        </w:tc>
        <w:tc>
          <w:tcPr>
            <w:tcW w:w="3010" w:type="dxa"/>
            <w:tcBorders>
              <w:top w:val="nil"/>
              <w:left w:val="single" w:sz="4" w:space="0" w:color="auto"/>
              <w:bottom w:val="nil"/>
              <w:right w:val="nil"/>
            </w:tcBorders>
            <w:vAlign w:val="center"/>
          </w:tcPr>
          <w:p w:rsidR="00E50E77" w:rsidRDefault="00E50E77" w:rsidP="00E50E77">
            <w:pPr>
              <w:numPr>
                <w:ins w:id="99" w:author="杨华(拟稿)" w:date="2017-11-27T10:36:00Z"/>
              </w:numPr>
              <w:snapToGrid w:val="0"/>
              <w:spacing w:line="240" w:lineRule="atLeast"/>
              <w:rPr>
                <w:rFonts w:ascii="宋体" w:hAnsi="宋体"/>
                <w:sz w:val="18"/>
                <w:szCs w:val="18"/>
              </w:rPr>
            </w:pPr>
            <w:r>
              <w:rPr>
                <w:rFonts w:ascii="宋体" w:hAnsi="宋体" w:hint="eastAsia"/>
                <w:sz w:val="18"/>
                <w:szCs w:val="18"/>
              </w:rPr>
              <w:t>港航设备安装及水上交管工程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00" w:author="杨华(拟稿)" w:date="2017-11-27T10:36:00Z"/>
              </w:numPr>
              <w:snapToGrid w:val="0"/>
              <w:spacing w:line="240" w:lineRule="atLeast"/>
              <w:jc w:val="center"/>
              <w:rPr>
                <w:rFonts w:ascii="宋体" w:hAnsi="宋体"/>
                <w:sz w:val="18"/>
                <w:szCs w:val="18"/>
              </w:rPr>
            </w:pPr>
            <w:r>
              <w:rPr>
                <w:rFonts w:ascii="宋体" w:hAnsi="宋体"/>
                <w:sz w:val="18"/>
                <w:szCs w:val="18"/>
              </w:rPr>
              <w:t>14</w:t>
            </w:r>
          </w:p>
        </w:tc>
        <w:tc>
          <w:tcPr>
            <w:tcW w:w="2876" w:type="dxa"/>
            <w:tcBorders>
              <w:top w:val="nil"/>
              <w:left w:val="single" w:sz="4" w:space="0" w:color="auto"/>
              <w:bottom w:val="nil"/>
              <w:right w:val="double" w:sz="4" w:space="0" w:color="auto"/>
            </w:tcBorders>
            <w:vAlign w:val="center"/>
          </w:tcPr>
          <w:p w:rsidR="00E50E77" w:rsidRDefault="00E50E77" w:rsidP="00E50E77">
            <w:pPr>
              <w:numPr>
                <w:ins w:id="101" w:author="杨华(拟稿)" w:date="2017-11-27T10:36:00Z"/>
              </w:numPr>
              <w:snapToGrid w:val="0"/>
              <w:spacing w:line="240" w:lineRule="atLeast"/>
              <w:rPr>
                <w:rFonts w:ascii="宋体" w:hAnsi="宋体"/>
                <w:sz w:val="18"/>
                <w:szCs w:val="18"/>
              </w:rPr>
            </w:pPr>
            <w:r>
              <w:rPr>
                <w:rFonts w:ascii="宋体" w:hAnsi="宋体" w:hint="eastAsia"/>
                <w:sz w:val="18"/>
                <w:szCs w:val="18"/>
              </w:rPr>
              <w:t>模板脚手架</w:t>
            </w:r>
          </w:p>
        </w:tc>
        <w:tc>
          <w:tcPr>
            <w:tcW w:w="1332" w:type="dxa"/>
            <w:tcBorders>
              <w:top w:val="nil"/>
              <w:left w:val="double" w:sz="4" w:space="0" w:color="auto"/>
              <w:bottom w:val="nil"/>
              <w:right w:val="single" w:sz="2" w:space="0" w:color="auto"/>
            </w:tcBorders>
            <w:vAlign w:val="center"/>
          </w:tcPr>
          <w:p w:rsidR="00E50E77" w:rsidRDefault="00E50E77" w:rsidP="00E50E77">
            <w:pPr>
              <w:numPr>
                <w:ins w:id="102" w:author="杨华(拟稿)" w:date="2017-11-27T10:36:00Z"/>
              </w:numPr>
              <w:snapToGrid w:val="0"/>
              <w:spacing w:line="240" w:lineRule="atLeast"/>
              <w:jc w:val="center"/>
              <w:rPr>
                <w:rFonts w:ascii="宋体" w:hAnsi="宋体"/>
                <w:sz w:val="18"/>
                <w:szCs w:val="18"/>
              </w:rPr>
            </w:pPr>
            <w:r>
              <w:rPr>
                <w:rFonts w:ascii="宋体" w:hAnsi="宋体"/>
                <w:sz w:val="18"/>
                <w:szCs w:val="18"/>
              </w:rPr>
              <w:t>37</w:t>
            </w:r>
          </w:p>
        </w:tc>
        <w:tc>
          <w:tcPr>
            <w:tcW w:w="3010" w:type="dxa"/>
            <w:tcBorders>
              <w:top w:val="nil"/>
              <w:left w:val="single" w:sz="4" w:space="0" w:color="auto"/>
              <w:bottom w:val="nil"/>
              <w:right w:val="nil"/>
            </w:tcBorders>
            <w:vAlign w:val="center"/>
          </w:tcPr>
          <w:p w:rsidR="00E50E77" w:rsidRDefault="00E50E77" w:rsidP="00E50E77">
            <w:pPr>
              <w:numPr>
                <w:ins w:id="103" w:author="杨华(拟稿)" w:date="2017-11-27T10:36:00Z"/>
              </w:numPr>
              <w:snapToGrid w:val="0"/>
              <w:spacing w:line="240" w:lineRule="atLeast"/>
              <w:rPr>
                <w:rFonts w:ascii="宋体" w:hAnsi="宋体"/>
                <w:sz w:val="18"/>
                <w:szCs w:val="18"/>
              </w:rPr>
            </w:pPr>
            <w:r>
              <w:rPr>
                <w:rFonts w:ascii="宋体" w:hAnsi="宋体" w:hint="eastAsia"/>
                <w:sz w:val="18"/>
                <w:szCs w:val="18"/>
              </w:rPr>
              <w:t>航道工程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04" w:author="杨华(拟稿)" w:date="2017-11-27T10:36:00Z"/>
              </w:numPr>
              <w:snapToGrid w:val="0"/>
              <w:spacing w:line="240" w:lineRule="atLeast"/>
              <w:jc w:val="center"/>
              <w:rPr>
                <w:rFonts w:ascii="宋体" w:hAnsi="宋体"/>
                <w:sz w:val="18"/>
                <w:szCs w:val="18"/>
              </w:rPr>
            </w:pPr>
            <w:r>
              <w:rPr>
                <w:rFonts w:ascii="宋体" w:hAnsi="宋体"/>
                <w:sz w:val="18"/>
                <w:szCs w:val="18"/>
              </w:rPr>
              <w:t>17</w:t>
            </w:r>
          </w:p>
        </w:tc>
        <w:tc>
          <w:tcPr>
            <w:tcW w:w="2876" w:type="dxa"/>
            <w:tcBorders>
              <w:top w:val="nil"/>
              <w:left w:val="single" w:sz="4" w:space="0" w:color="auto"/>
              <w:bottom w:val="nil"/>
              <w:right w:val="double" w:sz="4" w:space="0" w:color="auto"/>
            </w:tcBorders>
            <w:vAlign w:val="center"/>
          </w:tcPr>
          <w:p w:rsidR="00E50E77" w:rsidRDefault="00E50E77" w:rsidP="00E50E77">
            <w:pPr>
              <w:numPr>
                <w:ins w:id="105" w:author="杨华(拟稿)" w:date="2017-11-27T10:36:00Z"/>
              </w:numPr>
              <w:snapToGrid w:val="0"/>
              <w:spacing w:line="240" w:lineRule="atLeast"/>
              <w:rPr>
                <w:rFonts w:ascii="宋体" w:hAnsi="宋体"/>
                <w:sz w:val="18"/>
                <w:szCs w:val="18"/>
              </w:rPr>
            </w:pPr>
            <w:r>
              <w:rPr>
                <w:rFonts w:ascii="宋体" w:hAnsi="宋体" w:hint="eastAsia"/>
                <w:sz w:val="18"/>
                <w:szCs w:val="18"/>
              </w:rPr>
              <w:t>起重设备安装工程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06" w:author="杨华(拟稿)" w:date="2017-11-27T10:36:00Z"/>
              </w:numPr>
              <w:snapToGrid w:val="0"/>
              <w:spacing w:line="240" w:lineRule="atLeast"/>
              <w:jc w:val="center"/>
              <w:rPr>
                <w:rFonts w:ascii="宋体" w:hAnsi="宋体"/>
                <w:sz w:val="18"/>
                <w:szCs w:val="18"/>
              </w:rPr>
            </w:pPr>
            <w:r>
              <w:rPr>
                <w:rFonts w:ascii="宋体" w:hAnsi="宋体"/>
                <w:sz w:val="18"/>
                <w:szCs w:val="18"/>
              </w:rPr>
              <w:t>38</w:t>
            </w:r>
          </w:p>
        </w:tc>
        <w:tc>
          <w:tcPr>
            <w:tcW w:w="3010" w:type="dxa"/>
            <w:tcBorders>
              <w:top w:val="nil"/>
              <w:left w:val="single" w:sz="4" w:space="0" w:color="auto"/>
              <w:bottom w:val="nil"/>
              <w:right w:val="nil"/>
            </w:tcBorders>
            <w:vAlign w:val="center"/>
          </w:tcPr>
          <w:p w:rsidR="00E50E77" w:rsidRDefault="00E50E77" w:rsidP="00E50E77">
            <w:pPr>
              <w:numPr>
                <w:ins w:id="107" w:author="杨华(拟稿)" w:date="2017-11-27T10:36:00Z"/>
              </w:numPr>
              <w:snapToGrid w:val="0"/>
              <w:spacing w:line="240" w:lineRule="atLeast"/>
              <w:rPr>
                <w:rFonts w:ascii="宋体" w:hAnsi="宋体"/>
                <w:sz w:val="18"/>
                <w:szCs w:val="18"/>
              </w:rPr>
            </w:pPr>
            <w:r>
              <w:rPr>
                <w:rFonts w:ascii="宋体" w:hAnsi="宋体" w:hint="eastAsia"/>
                <w:sz w:val="18"/>
                <w:szCs w:val="18"/>
              </w:rPr>
              <w:t>通航建筑物工程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08" w:author="杨华(拟稿)" w:date="2017-11-27T10:36:00Z"/>
              </w:numPr>
              <w:snapToGrid w:val="0"/>
              <w:spacing w:line="240" w:lineRule="atLeast"/>
              <w:jc w:val="center"/>
              <w:rPr>
                <w:rFonts w:ascii="宋体" w:hAnsi="宋体"/>
                <w:sz w:val="18"/>
                <w:szCs w:val="18"/>
              </w:rPr>
            </w:pPr>
            <w:r>
              <w:rPr>
                <w:rFonts w:ascii="宋体" w:hAnsi="宋体"/>
                <w:sz w:val="18"/>
                <w:szCs w:val="18"/>
              </w:rPr>
              <w:t>18</w:t>
            </w:r>
          </w:p>
        </w:tc>
        <w:tc>
          <w:tcPr>
            <w:tcW w:w="2876" w:type="dxa"/>
            <w:tcBorders>
              <w:top w:val="nil"/>
              <w:left w:val="single" w:sz="4" w:space="0" w:color="auto"/>
              <w:bottom w:val="nil"/>
              <w:right w:val="double" w:sz="4" w:space="0" w:color="auto"/>
            </w:tcBorders>
            <w:vAlign w:val="center"/>
          </w:tcPr>
          <w:p w:rsidR="00E50E77" w:rsidRDefault="00E50E77" w:rsidP="00E50E77">
            <w:pPr>
              <w:numPr>
                <w:ins w:id="109" w:author="杨华(拟稿)" w:date="2017-11-27T10:36:00Z"/>
              </w:numPr>
              <w:snapToGrid w:val="0"/>
              <w:spacing w:line="240" w:lineRule="atLeast"/>
              <w:rPr>
                <w:rFonts w:ascii="宋体" w:hAnsi="宋体"/>
                <w:sz w:val="18"/>
                <w:szCs w:val="18"/>
              </w:rPr>
            </w:pPr>
            <w:r>
              <w:rPr>
                <w:rFonts w:ascii="宋体" w:hAnsi="宋体" w:hint="eastAsia"/>
                <w:sz w:val="18"/>
                <w:szCs w:val="18"/>
              </w:rPr>
              <w:t>建筑机电安装工程</w:t>
            </w:r>
            <w:r>
              <w:rPr>
                <w:rFonts w:ascii="宋体" w:hAnsi="宋体"/>
                <w:sz w:val="18"/>
                <w:szCs w:val="18"/>
              </w:rPr>
              <w:t xml:space="preserve">  </w:t>
            </w:r>
          </w:p>
        </w:tc>
        <w:tc>
          <w:tcPr>
            <w:tcW w:w="1332" w:type="dxa"/>
            <w:tcBorders>
              <w:top w:val="nil"/>
              <w:left w:val="double" w:sz="4" w:space="0" w:color="auto"/>
              <w:bottom w:val="nil"/>
              <w:right w:val="single" w:sz="2" w:space="0" w:color="auto"/>
            </w:tcBorders>
            <w:vAlign w:val="center"/>
          </w:tcPr>
          <w:p w:rsidR="00E50E77" w:rsidRDefault="00E50E77" w:rsidP="00E50E77">
            <w:pPr>
              <w:numPr>
                <w:ins w:id="110" w:author="杨华(拟稿)" w:date="2017-11-27T10:36:00Z"/>
              </w:numPr>
              <w:snapToGrid w:val="0"/>
              <w:spacing w:line="240" w:lineRule="atLeast"/>
              <w:jc w:val="center"/>
              <w:rPr>
                <w:rFonts w:ascii="宋体" w:hAnsi="宋体"/>
                <w:sz w:val="18"/>
                <w:szCs w:val="18"/>
              </w:rPr>
            </w:pPr>
            <w:r>
              <w:rPr>
                <w:rFonts w:ascii="宋体" w:hAnsi="宋体"/>
                <w:sz w:val="18"/>
                <w:szCs w:val="18"/>
              </w:rPr>
              <w:t>42</w:t>
            </w:r>
          </w:p>
        </w:tc>
        <w:tc>
          <w:tcPr>
            <w:tcW w:w="3010" w:type="dxa"/>
            <w:tcBorders>
              <w:top w:val="nil"/>
              <w:left w:val="single" w:sz="4" w:space="0" w:color="auto"/>
              <w:bottom w:val="nil"/>
              <w:right w:val="nil"/>
            </w:tcBorders>
            <w:vAlign w:val="center"/>
          </w:tcPr>
          <w:p w:rsidR="00E50E77" w:rsidRDefault="00E50E77" w:rsidP="00E50E77">
            <w:pPr>
              <w:numPr>
                <w:ins w:id="111" w:author="杨华(拟稿)" w:date="2017-11-27T10:36:00Z"/>
              </w:numPr>
              <w:snapToGrid w:val="0"/>
              <w:spacing w:line="240" w:lineRule="atLeast"/>
              <w:rPr>
                <w:rFonts w:ascii="宋体" w:hAnsi="宋体"/>
                <w:sz w:val="18"/>
                <w:szCs w:val="18"/>
              </w:rPr>
            </w:pPr>
            <w:r>
              <w:rPr>
                <w:rFonts w:ascii="宋体" w:hAnsi="宋体" w:hint="eastAsia"/>
                <w:sz w:val="18"/>
                <w:szCs w:val="18"/>
              </w:rPr>
              <w:t>水工金属结构制作与安装工程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12" w:author="杨华(拟稿)" w:date="2017-11-27T10:36:00Z"/>
              </w:numPr>
              <w:snapToGrid w:val="0"/>
              <w:spacing w:line="240" w:lineRule="atLeast"/>
              <w:jc w:val="center"/>
              <w:rPr>
                <w:rFonts w:ascii="宋体" w:hAnsi="宋体"/>
                <w:sz w:val="18"/>
                <w:szCs w:val="18"/>
              </w:rPr>
            </w:pPr>
            <w:r>
              <w:rPr>
                <w:rFonts w:ascii="宋体" w:hAnsi="宋体"/>
                <w:sz w:val="18"/>
                <w:szCs w:val="18"/>
              </w:rPr>
              <w:t>20</w:t>
            </w:r>
          </w:p>
        </w:tc>
        <w:tc>
          <w:tcPr>
            <w:tcW w:w="2876" w:type="dxa"/>
            <w:tcBorders>
              <w:top w:val="nil"/>
              <w:left w:val="single" w:sz="4" w:space="0" w:color="auto"/>
              <w:bottom w:val="nil"/>
              <w:right w:val="double" w:sz="4" w:space="0" w:color="auto"/>
            </w:tcBorders>
            <w:vAlign w:val="center"/>
          </w:tcPr>
          <w:p w:rsidR="00E50E77" w:rsidRDefault="00E50E77" w:rsidP="00E50E77">
            <w:pPr>
              <w:numPr>
                <w:ins w:id="113" w:author="杨华(拟稿)" w:date="2017-11-27T10:36:00Z"/>
              </w:numPr>
              <w:snapToGrid w:val="0"/>
              <w:spacing w:line="240" w:lineRule="atLeast"/>
              <w:rPr>
                <w:rFonts w:ascii="宋体" w:hAnsi="宋体"/>
                <w:sz w:val="18"/>
                <w:szCs w:val="18"/>
              </w:rPr>
            </w:pPr>
            <w:r>
              <w:rPr>
                <w:rFonts w:ascii="宋体" w:hAnsi="宋体" w:hint="eastAsia"/>
                <w:sz w:val="18"/>
                <w:szCs w:val="18"/>
              </w:rPr>
              <w:t>电子与智能化工程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14" w:author="杨华(拟稿)" w:date="2017-11-27T10:36:00Z"/>
              </w:numPr>
              <w:snapToGrid w:val="0"/>
              <w:spacing w:line="240" w:lineRule="atLeast"/>
              <w:jc w:val="center"/>
              <w:rPr>
                <w:rFonts w:ascii="宋体" w:hAnsi="宋体"/>
                <w:sz w:val="18"/>
                <w:szCs w:val="18"/>
              </w:rPr>
            </w:pPr>
            <w:r>
              <w:rPr>
                <w:rFonts w:ascii="宋体" w:hAnsi="宋体"/>
                <w:sz w:val="18"/>
                <w:szCs w:val="18"/>
              </w:rPr>
              <w:t>43</w:t>
            </w:r>
          </w:p>
        </w:tc>
        <w:tc>
          <w:tcPr>
            <w:tcW w:w="3010" w:type="dxa"/>
            <w:tcBorders>
              <w:top w:val="nil"/>
              <w:left w:val="single" w:sz="4" w:space="0" w:color="auto"/>
              <w:bottom w:val="nil"/>
              <w:right w:val="nil"/>
            </w:tcBorders>
            <w:vAlign w:val="center"/>
          </w:tcPr>
          <w:p w:rsidR="00E50E77" w:rsidRDefault="00E50E77" w:rsidP="00E50E77">
            <w:pPr>
              <w:numPr>
                <w:ins w:id="115" w:author="杨华(拟稿)" w:date="2017-11-27T10:36:00Z"/>
              </w:numPr>
              <w:snapToGrid w:val="0"/>
              <w:spacing w:line="240" w:lineRule="atLeast"/>
              <w:rPr>
                <w:rFonts w:ascii="宋体" w:hAnsi="宋体"/>
                <w:sz w:val="18"/>
                <w:szCs w:val="18"/>
              </w:rPr>
            </w:pPr>
            <w:r>
              <w:rPr>
                <w:rFonts w:ascii="宋体" w:hAnsi="宋体" w:hint="eastAsia"/>
                <w:sz w:val="18"/>
                <w:szCs w:val="18"/>
              </w:rPr>
              <w:t>水利水电机电设备安装工程</w:t>
            </w:r>
          </w:p>
        </w:tc>
      </w:tr>
      <w:tr w:rsidR="00E50E77">
        <w:trPr>
          <w:trHeight w:val="229"/>
          <w:jc w:val="center"/>
        </w:trPr>
        <w:tc>
          <w:tcPr>
            <w:tcW w:w="1991" w:type="dxa"/>
            <w:tcBorders>
              <w:top w:val="nil"/>
              <w:left w:val="nil"/>
              <w:bottom w:val="nil"/>
              <w:right w:val="single" w:sz="2" w:space="0" w:color="auto"/>
            </w:tcBorders>
            <w:vAlign w:val="center"/>
          </w:tcPr>
          <w:p w:rsidR="00E50E77" w:rsidRDefault="00E50E77" w:rsidP="00E50E77">
            <w:pPr>
              <w:numPr>
                <w:ins w:id="116" w:author="杨华(拟稿)" w:date="2017-11-27T10:36:00Z"/>
              </w:numPr>
              <w:snapToGrid w:val="0"/>
              <w:spacing w:line="240" w:lineRule="atLeast"/>
              <w:jc w:val="center"/>
              <w:rPr>
                <w:rFonts w:ascii="宋体" w:hAnsi="宋体"/>
                <w:sz w:val="18"/>
                <w:szCs w:val="18"/>
              </w:rPr>
            </w:pPr>
            <w:r>
              <w:rPr>
                <w:rFonts w:ascii="宋体" w:hAnsi="宋体"/>
                <w:sz w:val="18"/>
                <w:szCs w:val="18"/>
              </w:rPr>
              <w:t>21</w:t>
            </w:r>
          </w:p>
        </w:tc>
        <w:tc>
          <w:tcPr>
            <w:tcW w:w="2876" w:type="dxa"/>
            <w:tcBorders>
              <w:top w:val="nil"/>
              <w:left w:val="single" w:sz="4" w:space="0" w:color="auto"/>
              <w:bottom w:val="nil"/>
              <w:right w:val="double" w:sz="4" w:space="0" w:color="auto"/>
            </w:tcBorders>
            <w:vAlign w:val="center"/>
          </w:tcPr>
          <w:p w:rsidR="00E50E77" w:rsidRDefault="00E50E77" w:rsidP="00E50E77">
            <w:pPr>
              <w:numPr>
                <w:ins w:id="117" w:author="杨华(拟稿)" w:date="2017-11-27T10:36:00Z"/>
              </w:numPr>
              <w:snapToGrid w:val="0"/>
              <w:spacing w:line="240" w:lineRule="atLeast"/>
              <w:rPr>
                <w:rFonts w:ascii="宋体" w:hAnsi="宋体"/>
                <w:sz w:val="18"/>
                <w:szCs w:val="18"/>
              </w:rPr>
            </w:pPr>
            <w:r>
              <w:rPr>
                <w:rFonts w:ascii="宋体" w:hAnsi="宋体" w:hint="eastAsia"/>
                <w:sz w:val="18"/>
                <w:szCs w:val="18"/>
              </w:rPr>
              <w:t>环保工程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18" w:author="杨华(拟稿)" w:date="2017-11-27T10:36:00Z"/>
              </w:numPr>
              <w:snapToGrid w:val="0"/>
              <w:spacing w:line="240" w:lineRule="atLeast"/>
              <w:jc w:val="center"/>
              <w:rPr>
                <w:rFonts w:ascii="宋体" w:hAnsi="宋体"/>
                <w:sz w:val="18"/>
                <w:szCs w:val="18"/>
              </w:rPr>
            </w:pPr>
            <w:r>
              <w:rPr>
                <w:rFonts w:ascii="宋体" w:hAnsi="宋体"/>
                <w:sz w:val="18"/>
                <w:szCs w:val="18"/>
              </w:rPr>
              <w:t>44</w:t>
            </w:r>
          </w:p>
        </w:tc>
        <w:tc>
          <w:tcPr>
            <w:tcW w:w="3010" w:type="dxa"/>
            <w:tcBorders>
              <w:top w:val="nil"/>
              <w:left w:val="single" w:sz="4" w:space="0" w:color="auto"/>
              <w:bottom w:val="nil"/>
              <w:right w:val="nil"/>
            </w:tcBorders>
            <w:vAlign w:val="center"/>
          </w:tcPr>
          <w:p w:rsidR="00E50E77" w:rsidRDefault="00E50E77" w:rsidP="00E50E77">
            <w:pPr>
              <w:numPr>
                <w:ins w:id="119" w:author="杨华(拟稿)" w:date="2017-11-27T10:36:00Z"/>
              </w:numPr>
              <w:snapToGrid w:val="0"/>
              <w:spacing w:line="240" w:lineRule="atLeast"/>
              <w:rPr>
                <w:rFonts w:ascii="宋体" w:hAnsi="宋体"/>
                <w:sz w:val="18"/>
                <w:szCs w:val="18"/>
              </w:rPr>
            </w:pPr>
            <w:r>
              <w:rPr>
                <w:rFonts w:ascii="宋体" w:hAnsi="宋体" w:hint="eastAsia"/>
                <w:sz w:val="18"/>
                <w:szCs w:val="18"/>
              </w:rPr>
              <w:t>河湖整治工程</w:t>
            </w:r>
          </w:p>
        </w:tc>
      </w:tr>
      <w:tr w:rsidR="00E50E77">
        <w:trPr>
          <w:trHeight w:val="240"/>
          <w:jc w:val="center"/>
        </w:trPr>
        <w:tc>
          <w:tcPr>
            <w:tcW w:w="1991" w:type="dxa"/>
            <w:tcBorders>
              <w:top w:val="nil"/>
              <w:left w:val="nil"/>
              <w:bottom w:val="nil"/>
              <w:right w:val="single" w:sz="2" w:space="0" w:color="auto"/>
            </w:tcBorders>
            <w:vAlign w:val="center"/>
          </w:tcPr>
          <w:p w:rsidR="00E50E77" w:rsidRDefault="00E50E77" w:rsidP="00E50E77">
            <w:pPr>
              <w:numPr>
                <w:ins w:id="120" w:author="杨华(拟稿)" w:date="2017-11-27T10:36:00Z"/>
              </w:numPr>
              <w:snapToGrid w:val="0"/>
              <w:spacing w:line="240" w:lineRule="atLeast"/>
              <w:jc w:val="center"/>
              <w:rPr>
                <w:rFonts w:ascii="宋体" w:hAnsi="宋体"/>
                <w:sz w:val="18"/>
                <w:szCs w:val="18"/>
              </w:rPr>
            </w:pPr>
            <w:r>
              <w:rPr>
                <w:rFonts w:ascii="宋体" w:hAnsi="宋体"/>
                <w:sz w:val="18"/>
                <w:szCs w:val="18"/>
              </w:rPr>
              <w:t>23</w:t>
            </w:r>
          </w:p>
        </w:tc>
        <w:tc>
          <w:tcPr>
            <w:tcW w:w="2876" w:type="dxa"/>
            <w:tcBorders>
              <w:top w:val="nil"/>
              <w:left w:val="single" w:sz="4" w:space="0" w:color="auto"/>
              <w:bottom w:val="nil"/>
              <w:right w:val="double" w:sz="4" w:space="0" w:color="auto"/>
            </w:tcBorders>
            <w:vAlign w:val="center"/>
          </w:tcPr>
          <w:p w:rsidR="00E50E77" w:rsidRDefault="00E50E77" w:rsidP="00E50E77">
            <w:pPr>
              <w:numPr>
                <w:ins w:id="121" w:author="杨华(拟稿)" w:date="2017-11-27T10:36:00Z"/>
              </w:numPr>
              <w:snapToGrid w:val="0"/>
              <w:spacing w:line="240" w:lineRule="atLeast"/>
              <w:rPr>
                <w:rFonts w:ascii="宋体" w:hAnsi="宋体"/>
                <w:sz w:val="18"/>
                <w:szCs w:val="18"/>
              </w:rPr>
            </w:pPr>
            <w:r>
              <w:rPr>
                <w:rFonts w:ascii="宋体" w:hAnsi="宋体" w:hint="eastAsia"/>
                <w:sz w:val="18"/>
                <w:szCs w:val="18"/>
              </w:rPr>
              <w:t>电子与智能化工程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22" w:author="杨华(拟稿)" w:date="2017-11-27T10:36:00Z"/>
              </w:numPr>
              <w:snapToGrid w:val="0"/>
              <w:spacing w:line="240" w:lineRule="atLeast"/>
              <w:jc w:val="center"/>
              <w:rPr>
                <w:rFonts w:ascii="宋体" w:hAnsi="宋体"/>
                <w:sz w:val="18"/>
                <w:szCs w:val="18"/>
              </w:rPr>
            </w:pPr>
            <w:r>
              <w:rPr>
                <w:rFonts w:ascii="宋体" w:hAnsi="宋体"/>
                <w:sz w:val="18"/>
                <w:szCs w:val="18"/>
              </w:rPr>
              <w:t>49</w:t>
            </w:r>
          </w:p>
        </w:tc>
        <w:tc>
          <w:tcPr>
            <w:tcW w:w="3010" w:type="dxa"/>
            <w:tcBorders>
              <w:top w:val="nil"/>
              <w:left w:val="single" w:sz="4" w:space="0" w:color="auto"/>
              <w:bottom w:val="nil"/>
              <w:right w:val="nil"/>
            </w:tcBorders>
            <w:vAlign w:val="center"/>
          </w:tcPr>
          <w:p w:rsidR="00E50E77" w:rsidRDefault="00E50E77" w:rsidP="00E50E77">
            <w:pPr>
              <w:numPr>
                <w:ins w:id="123" w:author="杨华(拟稿)" w:date="2017-11-27T10:36:00Z"/>
              </w:numPr>
              <w:snapToGrid w:val="0"/>
              <w:spacing w:line="240" w:lineRule="atLeast"/>
              <w:rPr>
                <w:rFonts w:ascii="宋体" w:hAnsi="宋体"/>
                <w:sz w:val="18"/>
                <w:szCs w:val="18"/>
              </w:rPr>
            </w:pPr>
            <w:r>
              <w:rPr>
                <w:rFonts w:ascii="宋体" w:hAnsi="宋体" w:hint="eastAsia"/>
                <w:sz w:val="18"/>
                <w:szCs w:val="18"/>
              </w:rPr>
              <w:t>输变电工程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24" w:author="杨华(拟稿)" w:date="2017-11-27T10:36:00Z"/>
              </w:numPr>
              <w:snapToGrid w:val="0"/>
              <w:spacing w:line="240" w:lineRule="atLeast"/>
              <w:jc w:val="center"/>
              <w:rPr>
                <w:rFonts w:ascii="宋体" w:hAnsi="宋体"/>
                <w:sz w:val="18"/>
                <w:szCs w:val="18"/>
              </w:rPr>
            </w:pPr>
            <w:r>
              <w:rPr>
                <w:rFonts w:ascii="宋体" w:hAnsi="宋体"/>
                <w:sz w:val="18"/>
                <w:szCs w:val="18"/>
              </w:rPr>
              <w:t>24</w:t>
            </w:r>
          </w:p>
        </w:tc>
        <w:tc>
          <w:tcPr>
            <w:tcW w:w="2876" w:type="dxa"/>
            <w:tcBorders>
              <w:top w:val="nil"/>
              <w:left w:val="single" w:sz="4" w:space="0" w:color="auto"/>
              <w:bottom w:val="nil"/>
              <w:right w:val="double" w:sz="4" w:space="0" w:color="auto"/>
            </w:tcBorders>
            <w:vAlign w:val="center"/>
          </w:tcPr>
          <w:p w:rsidR="00E50E77" w:rsidRDefault="00E50E77" w:rsidP="00E50E77">
            <w:pPr>
              <w:numPr>
                <w:ins w:id="125" w:author="杨华(拟稿)" w:date="2017-11-27T10:36:00Z"/>
              </w:numPr>
              <w:snapToGrid w:val="0"/>
              <w:spacing w:line="240" w:lineRule="atLeast"/>
              <w:rPr>
                <w:rFonts w:ascii="宋体" w:hAnsi="宋体"/>
                <w:sz w:val="18"/>
                <w:szCs w:val="18"/>
              </w:rPr>
            </w:pPr>
            <w:r>
              <w:rPr>
                <w:rFonts w:ascii="宋体" w:hAnsi="宋体" w:hint="eastAsia"/>
                <w:sz w:val="18"/>
                <w:szCs w:val="18"/>
              </w:rPr>
              <w:t>桥梁工程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26" w:author="杨华(拟稿)" w:date="2017-11-27T10:36:00Z"/>
              </w:numPr>
              <w:snapToGrid w:val="0"/>
              <w:spacing w:line="240" w:lineRule="atLeast"/>
              <w:jc w:val="center"/>
              <w:rPr>
                <w:rFonts w:ascii="宋体" w:hAnsi="宋体"/>
                <w:sz w:val="18"/>
                <w:szCs w:val="18"/>
              </w:rPr>
            </w:pPr>
            <w:r>
              <w:rPr>
                <w:rFonts w:ascii="宋体" w:hAnsi="宋体"/>
                <w:sz w:val="18"/>
                <w:szCs w:val="18"/>
              </w:rPr>
              <w:t>50</w:t>
            </w:r>
          </w:p>
        </w:tc>
        <w:tc>
          <w:tcPr>
            <w:tcW w:w="3010" w:type="dxa"/>
            <w:tcBorders>
              <w:top w:val="nil"/>
              <w:left w:val="single" w:sz="4" w:space="0" w:color="auto"/>
              <w:bottom w:val="nil"/>
              <w:right w:val="nil"/>
            </w:tcBorders>
            <w:vAlign w:val="center"/>
          </w:tcPr>
          <w:p w:rsidR="00E50E77" w:rsidRDefault="00E50E77" w:rsidP="00E50E77">
            <w:pPr>
              <w:numPr>
                <w:ins w:id="127" w:author="杨华(拟稿)" w:date="2017-11-27T10:36:00Z"/>
              </w:numPr>
              <w:snapToGrid w:val="0"/>
              <w:spacing w:line="240" w:lineRule="atLeast"/>
              <w:rPr>
                <w:rFonts w:ascii="宋体" w:hAnsi="宋体"/>
                <w:sz w:val="18"/>
                <w:szCs w:val="18"/>
              </w:rPr>
            </w:pPr>
            <w:r>
              <w:rPr>
                <w:rFonts w:ascii="宋体" w:hAnsi="宋体" w:hint="eastAsia"/>
                <w:sz w:val="18"/>
                <w:szCs w:val="18"/>
              </w:rPr>
              <w:t>核工程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28" w:author="杨华(拟稿)" w:date="2017-11-27T10:36:00Z"/>
              </w:numPr>
              <w:snapToGrid w:val="0"/>
              <w:spacing w:line="240" w:lineRule="atLeast"/>
              <w:jc w:val="center"/>
              <w:rPr>
                <w:rFonts w:ascii="宋体" w:hAnsi="宋体"/>
                <w:sz w:val="18"/>
                <w:szCs w:val="18"/>
              </w:rPr>
            </w:pPr>
            <w:r>
              <w:rPr>
                <w:rFonts w:ascii="宋体" w:hAnsi="宋体"/>
                <w:sz w:val="18"/>
                <w:szCs w:val="18"/>
              </w:rPr>
              <w:t>25</w:t>
            </w:r>
          </w:p>
        </w:tc>
        <w:tc>
          <w:tcPr>
            <w:tcW w:w="2876" w:type="dxa"/>
            <w:tcBorders>
              <w:top w:val="nil"/>
              <w:left w:val="single" w:sz="4" w:space="0" w:color="auto"/>
              <w:bottom w:val="nil"/>
              <w:right w:val="double" w:sz="4" w:space="0" w:color="auto"/>
            </w:tcBorders>
            <w:vAlign w:val="center"/>
          </w:tcPr>
          <w:p w:rsidR="00E50E77" w:rsidRDefault="00E50E77" w:rsidP="00E50E77">
            <w:pPr>
              <w:numPr>
                <w:ins w:id="129" w:author="杨华(拟稿)" w:date="2017-11-27T10:36:00Z"/>
              </w:numPr>
              <w:snapToGrid w:val="0"/>
              <w:spacing w:line="240" w:lineRule="atLeast"/>
              <w:rPr>
                <w:rFonts w:ascii="宋体" w:hAnsi="宋体"/>
                <w:sz w:val="18"/>
                <w:szCs w:val="18"/>
              </w:rPr>
            </w:pPr>
            <w:r>
              <w:rPr>
                <w:rFonts w:ascii="宋体" w:hAnsi="宋体" w:hint="eastAsia"/>
                <w:sz w:val="18"/>
                <w:szCs w:val="18"/>
              </w:rPr>
              <w:t>隧道工程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30" w:author="杨华(拟稿)" w:date="2017-11-27T10:36:00Z"/>
              </w:numPr>
              <w:snapToGrid w:val="0"/>
              <w:spacing w:line="240" w:lineRule="atLeast"/>
              <w:jc w:val="center"/>
              <w:rPr>
                <w:rFonts w:ascii="宋体" w:hAnsi="宋体"/>
                <w:sz w:val="18"/>
                <w:szCs w:val="18"/>
              </w:rPr>
            </w:pPr>
            <w:r>
              <w:rPr>
                <w:rFonts w:ascii="宋体" w:hAnsi="宋体"/>
                <w:sz w:val="18"/>
                <w:szCs w:val="18"/>
              </w:rPr>
              <w:t>56</w:t>
            </w:r>
          </w:p>
        </w:tc>
        <w:tc>
          <w:tcPr>
            <w:tcW w:w="3010" w:type="dxa"/>
            <w:tcBorders>
              <w:top w:val="nil"/>
              <w:left w:val="single" w:sz="4" w:space="0" w:color="auto"/>
              <w:bottom w:val="nil"/>
              <w:right w:val="nil"/>
            </w:tcBorders>
            <w:vAlign w:val="center"/>
          </w:tcPr>
          <w:p w:rsidR="00E50E77" w:rsidRDefault="00E50E77" w:rsidP="00E50E77">
            <w:pPr>
              <w:numPr>
                <w:ins w:id="131" w:author="杨华(拟稿)" w:date="2017-11-27T10:36:00Z"/>
              </w:numPr>
              <w:snapToGrid w:val="0"/>
              <w:spacing w:line="240" w:lineRule="atLeast"/>
              <w:rPr>
                <w:rFonts w:ascii="宋体" w:hAnsi="宋体"/>
                <w:sz w:val="18"/>
                <w:szCs w:val="18"/>
              </w:rPr>
            </w:pPr>
            <w:r>
              <w:rPr>
                <w:rFonts w:ascii="宋体" w:hAnsi="宋体" w:hint="eastAsia"/>
                <w:sz w:val="18"/>
                <w:szCs w:val="18"/>
              </w:rPr>
              <w:t>海洋石油工程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32" w:author="杨华(拟稿)" w:date="2017-11-27T10:36:00Z"/>
              </w:numPr>
              <w:snapToGrid w:val="0"/>
              <w:spacing w:line="240" w:lineRule="atLeast"/>
              <w:jc w:val="center"/>
              <w:rPr>
                <w:rFonts w:ascii="宋体" w:hAnsi="宋体"/>
                <w:sz w:val="18"/>
                <w:szCs w:val="18"/>
              </w:rPr>
            </w:pPr>
            <w:r>
              <w:rPr>
                <w:rFonts w:ascii="宋体" w:hAnsi="宋体"/>
                <w:sz w:val="18"/>
                <w:szCs w:val="18"/>
              </w:rPr>
              <w:t>26</w:t>
            </w:r>
          </w:p>
        </w:tc>
        <w:tc>
          <w:tcPr>
            <w:tcW w:w="2876" w:type="dxa"/>
            <w:tcBorders>
              <w:top w:val="nil"/>
              <w:left w:val="single" w:sz="4" w:space="0" w:color="auto"/>
              <w:bottom w:val="nil"/>
              <w:right w:val="double" w:sz="4" w:space="0" w:color="auto"/>
            </w:tcBorders>
            <w:vAlign w:val="center"/>
          </w:tcPr>
          <w:p w:rsidR="00E50E77" w:rsidRDefault="00E50E77" w:rsidP="00E50E77">
            <w:pPr>
              <w:numPr>
                <w:ins w:id="133" w:author="杨华(拟稿)" w:date="2017-11-27T10:36:00Z"/>
              </w:numPr>
              <w:snapToGrid w:val="0"/>
              <w:spacing w:line="240" w:lineRule="atLeast"/>
              <w:rPr>
                <w:rFonts w:ascii="宋体" w:hAnsi="宋体"/>
                <w:sz w:val="18"/>
                <w:szCs w:val="18"/>
              </w:rPr>
            </w:pPr>
            <w:r>
              <w:rPr>
                <w:rFonts w:ascii="宋体" w:hAnsi="宋体" w:hint="eastAsia"/>
                <w:sz w:val="18"/>
                <w:szCs w:val="18"/>
              </w:rPr>
              <w:t>公路路面工程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34" w:author="杨华(拟稿)" w:date="2017-11-27T10:36:00Z"/>
              </w:numPr>
              <w:snapToGrid w:val="0"/>
              <w:spacing w:line="240" w:lineRule="atLeast"/>
              <w:jc w:val="center"/>
              <w:rPr>
                <w:rFonts w:ascii="宋体" w:hAnsi="宋体"/>
                <w:sz w:val="18"/>
                <w:szCs w:val="18"/>
              </w:rPr>
            </w:pPr>
            <w:r>
              <w:rPr>
                <w:rFonts w:ascii="宋体" w:hAnsi="宋体"/>
                <w:sz w:val="18"/>
                <w:szCs w:val="18"/>
              </w:rPr>
              <w:t>58</w:t>
            </w:r>
          </w:p>
        </w:tc>
        <w:tc>
          <w:tcPr>
            <w:tcW w:w="3010" w:type="dxa"/>
            <w:tcBorders>
              <w:top w:val="nil"/>
              <w:left w:val="single" w:sz="4" w:space="0" w:color="auto"/>
              <w:bottom w:val="nil"/>
              <w:right w:val="nil"/>
            </w:tcBorders>
            <w:vAlign w:val="center"/>
          </w:tcPr>
          <w:p w:rsidR="00E50E77" w:rsidRDefault="00E50E77" w:rsidP="00E50E77">
            <w:pPr>
              <w:numPr>
                <w:ins w:id="135" w:author="杨华(拟稿)" w:date="2017-11-27T10:36:00Z"/>
              </w:numPr>
              <w:snapToGrid w:val="0"/>
              <w:spacing w:line="240" w:lineRule="atLeast"/>
              <w:rPr>
                <w:rFonts w:ascii="宋体" w:hAnsi="宋体"/>
                <w:sz w:val="18"/>
                <w:szCs w:val="18"/>
              </w:rPr>
            </w:pPr>
            <w:r>
              <w:rPr>
                <w:rFonts w:ascii="宋体" w:hAnsi="宋体" w:hint="eastAsia"/>
                <w:sz w:val="18"/>
                <w:szCs w:val="18"/>
              </w:rPr>
              <w:t>城市及道路照明工程</w:t>
            </w:r>
          </w:p>
        </w:tc>
      </w:tr>
      <w:tr w:rsidR="00E50E77">
        <w:trPr>
          <w:jc w:val="center"/>
        </w:trPr>
        <w:tc>
          <w:tcPr>
            <w:tcW w:w="1991" w:type="dxa"/>
            <w:tcBorders>
              <w:top w:val="nil"/>
              <w:left w:val="nil"/>
              <w:bottom w:val="nil"/>
              <w:right w:val="single" w:sz="2" w:space="0" w:color="auto"/>
            </w:tcBorders>
            <w:vAlign w:val="center"/>
          </w:tcPr>
          <w:p w:rsidR="00E50E77" w:rsidRDefault="00E50E77" w:rsidP="00E50E77">
            <w:pPr>
              <w:numPr>
                <w:ins w:id="136" w:author="杨华(拟稿)" w:date="2017-11-27T10:36:00Z"/>
              </w:numPr>
              <w:snapToGrid w:val="0"/>
              <w:spacing w:line="240" w:lineRule="atLeast"/>
              <w:jc w:val="center"/>
              <w:rPr>
                <w:rFonts w:ascii="宋体" w:hAnsi="宋体"/>
                <w:sz w:val="18"/>
                <w:szCs w:val="18"/>
              </w:rPr>
            </w:pPr>
            <w:r>
              <w:rPr>
                <w:rFonts w:ascii="宋体" w:hAnsi="宋体"/>
                <w:sz w:val="18"/>
                <w:szCs w:val="18"/>
              </w:rPr>
              <w:t>27</w:t>
            </w:r>
          </w:p>
        </w:tc>
        <w:tc>
          <w:tcPr>
            <w:tcW w:w="2876" w:type="dxa"/>
            <w:tcBorders>
              <w:top w:val="nil"/>
              <w:left w:val="single" w:sz="4" w:space="0" w:color="auto"/>
              <w:bottom w:val="nil"/>
              <w:right w:val="double" w:sz="4" w:space="0" w:color="auto"/>
            </w:tcBorders>
            <w:vAlign w:val="center"/>
          </w:tcPr>
          <w:p w:rsidR="00E50E77" w:rsidRDefault="00E50E77" w:rsidP="00E50E77">
            <w:pPr>
              <w:numPr>
                <w:ins w:id="137" w:author="杨华(拟稿)" w:date="2017-11-27T10:36:00Z"/>
              </w:numPr>
              <w:snapToGrid w:val="0"/>
              <w:spacing w:line="240" w:lineRule="atLeast"/>
              <w:rPr>
                <w:rFonts w:ascii="宋体" w:hAnsi="宋体"/>
                <w:sz w:val="18"/>
                <w:szCs w:val="18"/>
              </w:rPr>
            </w:pPr>
            <w:r>
              <w:rPr>
                <w:rFonts w:ascii="宋体" w:hAnsi="宋体" w:hint="eastAsia"/>
                <w:sz w:val="18"/>
                <w:szCs w:val="18"/>
              </w:rPr>
              <w:t>公路路基工程</w:t>
            </w:r>
          </w:p>
        </w:tc>
        <w:tc>
          <w:tcPr>
            <w:tcW w:w="1332" w:type="dxa"/>
            <w:tcBorders>
              <w:top w:val="nil"/>
              <w:left w:val="double" w:sz="4" w:space="0" w:color="auto"/>
              <w:bottom w:val="nil"/>
              <w:right w:val="single" w:sz="2" w:space="0" w:color="auto"/>
            </w:tcBorders>
            <w:vAlign w:val="center"/>
          </w:tcPr>
          <w:p w:rsidR="00E50E77" w:rsidRDefault="00E50E77" w:rsidP="00E50E77">
            <w:pPr>
              <w:numPr>
                <w:ins w:id="138" w:author="杨华(拟稿)" w:date="2017-11-27T10:36:00Z"/>
              </w:numPr>
              <w:snapToGrid w:val="0"/>
              <w:spacing w:line="240" w:lineRule="atLeast"/>
              <w:jc w:val="center"/>
              <w:rPr>
                <w:rFonts w:ascii="宋体" w:hAnsi="宋体"/>
                <w:sz w:val="18"/>
                <w:szCs w:val="18"/>
              </w:rPr>
            </w:pPr>
            <w:r>
              <w:rPr>
                <w:rFonts w:ascii="宋体" w:hAnsi="宋体"/>
                <w:sz w:val="18"/>
                <w:szCs w:val="18"/>
              </w:rPr>
              <w:t>60</w:t>
            </w:r>
          </w:p>
        </w:tc>
        <w:tc>
          <w:tcPr>
            <w:tcW w:w="3010" w:type="dxa"/>
            <w:tcBorders>
              <w:top w:val="nil"/>
              <w:left w:val="single" w:sz="4" w:space="0" w:color="auto"/>
              <w:bottom w:val="nil"/>
              <w:right w:val="nil"/>
            </w:tcBorders>
            <w:vAlign w:val="center"/>
          </w:tcPr>
          <w:p w:rsidR="00E50E77" w:rsidRDefault="00E50E77" w:rsidP="00E50E77">
            <w:pPr>
              <w:numPr>
                <w:ins w:id="139" w:author="杨华(拟稿)" w:date="2017-11-27T10:36:00Z"/>
              </w:numPr>
              <w:snapToGrid w:val="0"/>
              <w:spacing w:line="240" w:lineRule="atLeast"/>
              <w:rPr>
                <w:rFonts w:ascii="宋体" w:hAnsi="宋体"/>
                <w:sz w:val="18"/>
                <w:szCs w:val="18"/>
              </w:rPr>
            </w:pPr>
            <w:r>
              <w:rPr>
                <w:rFonts w:ascii="宋体" w:hAnsi="宋体" w:hint="eastAsia"/>
                <w:sz w:val="18"/>
                <w:szCs w:val="18"/>
              </w:rPr>
              <w:t>特种工程</w:t>
            </w:r>
          </w:p>
        </w:tc>
      </w:tr>
      <w:tr w:rsidR="00E50E77">
        <w:trPr>
          <w:jc w:val="center"/>
        </w:trPr>
        <w:tc>
          <w:tcPr>
            <w:tcW w:w="1991" w:type="dxa"/>
            <w:tcBorders>
              <w:top w:val="nil"/>
              <w:left w:val="nil"/>
              <w:bottom w:val="single" w:sz="8" w:space="0" w:color="auto"/>
              <w:right w:val="single" w:sz="4" w:space="0" w:color="auto"/>
            </w:tcBorders>
            <w:vAlign w:val="center"/>
          </w:tcPr>
          <w:p w:rsidR="00E50E77" w:rsidRDefault="00E50E77" w:rsidP="00E50E77">
            <w:pPr>
              <w:numPr>
                <w:ins w:id="140" w:author="杨华(拟稿)" w:date="2017-11-27T10:36:00Z"/>
              </w:numPr>
              <w:snapToGrid w:val="0"/>
              <w:spacing w:line="240" w:lineRule="atLeast"/>
              <w:jc w:val="center"/>
              <w:rPr>
                <w:rFonts w:ascii="宋体" w:hAnsi="宋体"/>
                <w:sz w:val="18"/>
                <w:szCs w:val="18"/>
              </w:rPr>
            </w:pPr>
            <w:r>
              <w:rPr>
                <w:rFonts w:ascii="宋体" w:hAnsi="宋体"/>
                <w:sz w:val="18"/>
                <w:szCs w:val="18"/>
              </w:rPr>
              <w:t>28</w:t>
            </w:r>
          </w:p>
        </w:tc>
        <w:tc>
          <w:tcPr>
            <w:tcW w:w="2876" w:type="dxa"/>
            <w:tcBorders>
              <w:top w:val="nil"/>
              <w:left w:val="single" w:sz="4" w:space="0" w:color="auto"/>
              <w:bottom w:val="single" w:sz="8" w:space="0" w:color="auto"/>
              <w:right w:val="double" w:sz="4" w:space="0" w:color="auto"/>
            </w:tcBorders>
            <w:vAlign w:val="center"/>
          </w:tcPr>
          <w:p w:rsidR="00E50E77" w:rsidRDefault="00E50E77" w:rsidP="00E50E77">
            <w:pPr>
              <w:numPr>
                <w:ins w:id="141" w:author="杨华(拟稿)" w:date="2017-11-27T10:36:00Z"/>
              </w:numPr>
              <w:snapToGrid w:val="0"/>
              <w:spacing w:line="240" w:lineRule="atLeast"/>
              <w:rPr>
                <w:rFonts w:ascii="宋体" w:hAnsi="宋体"/>
                <w:sz w:val="18"/>
                <w:szCs w:val="18"/>
              </w:rPr>
            </w:pPr>
            <w:r>
              <w:rPr>
                <w:rFonts w:ascii="宋体" w:hAnsi="宋体" w:hint="eastAsia"/>
                <w:sz w:val="18"/>
                <w:szCs w:val="18"/>
              </w:rPr>
              <w:t>公路交通工程</w:t>
            </w:r>
          </w:p>
        </w:tc>
        <w:tc>
          <w:tcPr>
            <w:tcW w:w="1332" w:type="dxa"/>
            <w:tcBorders>
              <w:top w:val="nil"/>
              <w:left w:val="double" w:sz="4" w:space="0" w:color="auto"/>
              <w:bottom w:val="single" w:sz="8" w:space="0" w:color="auto"/>
              <w:right w:val="single" w:sz="4" w:space="0" w:color="auto"/>
            </w:tcBorders>
            <w:vAlign w:val="center"/>
          </w:tcPr>
          <w:p w:rsidR="00E50E77" w:rsidRDefault="00E50E77" w:rsidP="00E50E77">
            <w:pPr>
              <w:numPr>
                <w:ins w:id="142" w:author="杨华(拟稿)" w:date="2017-11-27T10:36:00Z"/>
              </w:numPr>
              <w:snapToGrid w:val="0"/>
              <w:spacing w:line="240" w:lineRule="atLeast"/>
              <w:jc w:val="center"/>
              <w:rPr>
                <w:rFonts w:ascii="宋体" w:hAnsi="宋体"/>
                <w:sz w:val="18"/>
                <w:szCs w:val="18"/>
              </w:rPr>
            </w:pPr>
            <w:r>
              <w:rPr>
                <w:rFonts w:ascii="宋体" w:hAnsi="宋体" w:hint="eastAsia"/>
                <w:sz w:val="18"/>
                <w:szCs w:val="18"/>
              </w:rPr>
              <w:t>90</w:t>
            </w:r>
          </w:p>
        </w:tc>
        <w:tc>
          <w:tcPr>
            <w:tcW w:w="3010" w:type="dxa"/>
            <w:tcBorders>
              <w:top w:val="nil"/>
              <w:left w:val="single" w:sz="4" w:space="0" w:color="auto"/>
              <w:bottom w:val="single" w:sz="8" w:space="0" w:color="auto"/>
              <w:right w:val="nil"/>
            </w:tcBorders>
            <w:vAlign w:val="center"/>
          </w:tcPr>
          <w:p w:rsidR="00E50E77" w:rsidRDefault="00E50E77" w:rsidP="00E50E77">
            <w:pPr>
              <w:numPr>
                <w:ins w:id="143" w:author="杨华(拟稿)" w:date="2017-11-27T10:36:00Z"/>
              </w:numPr>
              <w:snapToGrid w:val="0"/>
              <w:spacing w:line="240" w:lineRule="atLeast"/>
              <w:rPr>
                <w:rFonts w:ascii="宋体" w:hAnsi="宋体"/>
                <w:sz w:val="18"/>
                <w:szCs w:val="18"/>
              </w:rPr>
            </w:pPr>
            <w:r>
              <w:rPr>
                <w:rFonts w:ascii="宋体" w:hAnsi="宋体" w:hint="eastAsia"/>
                <w:sz w:val="18"/>
                <w:szCs w:val="18"/>
              </w:rPr>
              <w:t>其他</w:t>
            </w:r>
          </w:p>
        </w:tc>
      </w:tr>
    </w:tbl>
    <w:p w:rsidR="00E50E77" w:rsidRDefault="00E50E77" w:rsidP="00E50E77">
      <w:pPr>
        <w:numPr>
          <w:ins w:id="144" w:author="杨华(拟稿)" w:date="2017-11-27T10:36:00Z"/>
        </w:numPr>
        <w:snapToGrid w:val="0"/>
        <w:spacing w:line="240" w:lineRule="atLeast"/>
        <w:ind w:firstLineChars="200" w:firstLine="360"/>
        <w:rPr>
          <w:rFonts w:ascii="宋体" w:hAnsi="宋体"/>
          <w:sz w:val="18"/>
          <w:szCs w:val="18"/>
        </w:rPr>
      </w:pPr>
    </w:p>
    <w:p w:rsidR="00971B02" w:rsidRDefault="00971B02" w:rsidP="00C84BC7">
      <w:pPr>
        <w:outlineLvl w:val="1"/>
        <w:rPr>
          <w:rFonts w:ascii="宋体" w:hAnsi="宋体"/>
          <w:b/>
          <w:color w:val="000000"/>
          <w:kern w:val="0"/>
          <w:sz w:val="32"/>
        </w:rPr>
      </w:pPr>
    </w:p>
    <w:p w:rsidR="009A60F3" w:rsidRDefault="009A60F3" w:rsidP="00C84BC7">
      <w:pPr>
        <w:outlineLvl w:val="1"/>
        <w:rPr>
          <w:rFonts w:ascii="宋体" w:hAnsi="宋体"/>
          <w:b/>
          <w:color w:val="000000"/>
          <w:kern w:val="0"/>
          <w:sz w:val="32"/>
        </w:rPr>
      </w:pPr>
    </w:p>
    <w:p w:rsidR="009A60F3" w:rsidRDefault="009A60F3" w:rsidP="00C84BC7">
      <w:pPr>
        <w:outlineLvl w:val="1"/>
        <w:rPr>
          <w:rFonts w:ascii="宋体" w:hAnsi="宋体"/>
          <w:b/>
          <w:color w:val="000000"/>
          <w:kern w:val="0"/>
          <w:sz w:val="32"/>
        </w:rPr>
      </w:pPr>
    </w:p>
    <w:p w:rsidR="00971B02" w:rsidRDefault="00971B02" w:rsidP="00C84BC7">
      <w:pPr>
        <w:outlineLvl w:val="1"/>
        <w:rPr>
          <w:rFonts w:ascii="宋体" w:hAnsi="宋体"/>
          <w:b/>
          <w:color w:val="000000"/>
          <w:kern w:val="0"/>
          <w:sz w:val="32"/>
        </w:rPr>
      </w:pPr>
    </w:p>
    <w:p w:rsidR="00C870D8" w:rsidRPr="00C84BC7" w:rsidRDefault="00C870D8" w:rsidP="00C84BC7">
      <w:pPr>
        <w:outlineLvl w:val="1"/>
        <w:rPr>
          <w:rFonts w:ascii="宋体" w:hAnsi="宋体"/>
          <w:b/>
          <w:color w:val="000000"/>
          <w:kern w:val="0"/>
          <w:sz w:val="32"/>
        </w:rPr>
      </w:pPr>
    </w:p>
    <w:p w:rsidR="00CE4783" w:rsidRPr="00405C11" w:rsidRDefault="00772DA9" w:rsidP="00CE4783">
      <w:pPr>
        <w:jc w:val="center"/>
        <w:outlineLvl w:val="1"/>
        <w:rPr>
          <w:rFonts w:ascii="宋体" w:hAnsi="宋体"/>
          <w:b/>
          <w:color w:val="000000"/>
          <w:kern w:val="0"/>
          <w:sz w:val="32"/>
        </w:rPr>
      </w:pPr>
      <w:bookmarkStart w:id="145" w:name="_Toc531970592"/>
      <w:bookmarkStart w:id="146" w:name="_Toc402186904"/>
      <w:bookmarkStart w:id="147" w:name="_Toc404848719"/>
      <w:bookmarkEnd w:id="23"/>
      <w:bookmarkEnd w:id="24"/>
      <w:r>
        <w:rPr>
          <w:rFonts w:ascii="宋体" w:hAnsi="宋体" w:hint="eastAsia"/>
          <w:b/>
          <w:color w:val="000000"/>
          <w:kern w:val="0"/>
          <w:sz w:val="32"/>
        </w:rPr>
        <w:lastRenderedPageBreak/>
        <w:t>（四</w:t>
      </w:r>
      <w:r w:rsidR="00CE4783">
        <w:rPr>
          <w:rFonts w:ascii="宋体" w:hAnsi="宋体" w:hint="eastAsia"/>
          <w:b/>
          <w:color w:val="000000"/>
          <w:kern w:val="0"/>
          <w:sz w:val="32"/>
        </w:rPr>
        <w:t>）</w:t>
      </w:r>
      <w:r w:rsidR="00CE4783" w:rsidRPr="00405C11">
        <w:rPr>
          <w:rFonts w:ascii="宋体" w:hAnsi="宋体" w:hint="eastAsia"/>
          <w:b/>
          <w:color w:val="000000"/>
          <w:kern w:val="0"/>
          <w:sz w:val="32"/>
        </w:rPr>
        <w:t>省（自治区、直辖市）名称与代码</w:t>
      </w:r>
      <w:bookmarkEnd w:id="145"/>
    </w:p>
    <w:tbl>
      <w:tblPr>
        <w:tblW w:w="9418" w:type="dxa"/>
        <w:jc w:val="center"/>
        <w:tblBorders>
          <w:top w:val="single" w:sz="12" w:space="0" w:color="auto"/>
          <w:bottom w:val="single" w:sz="12" w:space="0" w:color="auto"/>
        </w:tblBorders>
        <w:tblLayout w:type="fixed"/>
        <w:tblCellMar>
          <w:left w:w="28" w:type="dxa"/>
          <w:right w:w="28" w:type="dxa"/>
        </w:tblCellMar>
        <w:tblLook w:val="0000"/>
      </w:tblPr>
      <w:tblGrid>
        <w:gridCol w:w="1569"/>
        <w:gridCol w:w="1570"/>
        <w:gridCol w:w="1570"/>
        <w:gridCol w:w="1569"/>
        <w:gridCol w:w="1570"/>
        <w:gridCol w:w="1570"/>
      </w:tblGrid>
      <w:tr w:rsidR="00527690" w:rsidRPr="00362471">
        <w:trPr>
          <w:trHeight w:hRule="exact" w:val="397"/>
          <w:jc w:val="center"/>
        </w:trPr>
        <w:tc>
          <w:tcPr>
            <w:tcW w:w="1569" w:type="dxa"/>
            <w:tcBorders>
              <w:top w:val="single" w:sz="8"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代</w:t>
            </w:r>
            <w:r w:rsidRPr="003A2945">
              <w:rPr>
                <w:rFonts w:ascii="宋体" w:hAnsi="宋体"/>
                <w:bCs/>
                <w:szCs w:val="21"/>
              </w:rPr>
              <w:t xml:space="preserve">  码</w:t>
            </w:r>
          </w:p>
        </w:tc>
        <w:tc>
          <w:tcPr>
            <w:tcW w:w="1570" w:type="dxa"/>
            <w:tcBorders>
              <w:top w:val="single" w:sz="8"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地</w:t>
            </w:r>
            <w:r w:rsidRPr="003A2945">
              <w:rPr>
                <w:rFonts w:ascii="宋体" w:hAnsi="宋体"/>
                <w:bCs/>
                <w:szCs w:val="21"/>
              </w:rPr>
              <w:t xml:space="preserve">  区</w:t>
            </w:r>
          </w:p>
        </w:tc>
        <w:tc>
          <w:tcPr>
            <w:tcW w:w="1570" w:type="dxa"/>
            <w:tcBorders>
              <w:top w:val="single" w:sz="8"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代</w:t>
            </w:r>
            <w:r w:rsidRPr="003A2945">
              <w:rPr>
                <w:rFonts w:ascii="宋体" w:hAnsi="宋体"/>
                <w:bCs/>
                <w:szCs w:val="21"/>
              </w:rPr>
              <w:t xml:space="preserve">  码</w:t>
            </w:r>
          </w:p>
        </w:tc>
        <w:tc>
          <w:tcPr>
            <w:tcW w:w="1569" w:type="dxa"/>
            <w:tcBorders>
              <w:top w:val="single" w:sz="8"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地</w:t>
            </w:r>
            <w:r w:rsidRPr="003A2945">
              <w:rPr>
                <w:rFonts w:ascii="宋体" w:hAnsi="宋体"/>
                <w:bCs/>
                <w:szCs w:val="21"/>
              </w:rPr>
              <w:t xml:space="preserve">  区</w:t>
            </w:r>
          </w:p>
        </w:tc>
        <w:tc>
          <w:tcPr>
            <w:tcW w:w="1570" w:type="dxa"/>
            <w:tcBorders>
              <w:top w:val="single" w:sz="8"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代</w:t>
            </w:r>
            <w:r w:rsidRPr="003A2945">
              <w:rPr>
                <w:rFonts w:ascii="宋体" w:hAnsi="宋体"/>
                <w:bCs/>
                <w:szCs w:val="21"/>
              </w:rPr>
              <w:t xml:space="preserve">  码</w:t>
            </w:r>
          </w:p>
        </w:tc>
        <w:tc>
          <w:tcPr>
            <w:tcW w:w="1570" w:type="dxa"/>
            <w:tcBorders>
              <w:top w:val="single" w:sz="8"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bCs/>
                <w:szCs w:val="21"/>
              </w:rPr>
            </w:pPr>
            <w:r w:rsidRPr="003A2945">
              <w:rPr>
                <w:rFonts w:ascii="宋体" w:hAnsi="宋体" w:hint="eastAsia"/>
                <w:bCs/>
                <w:szCs w:val="21"/>
              </w:rPr>
              <w:t>地</w:t>
            </w:r>
            <w:r w:rsidRPr="003A2945">
              <w:rPr>
                <w:rFonts w:ascii="宋体" w:hAnsi="宋体"/>
                <w:bCs/>
                <w:szCs w:val="21"/>
              </w:rPr>
              <w:t xml:space="preserve">  区</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11</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北</w:t>
            </w:r>
            <w:r w:rsidRPr="003A2945">
              <w:rPr>
                <w:rFonts w:ascii="宋体" w:hAnsi="宋体"/>
                <w:szCs w:val="21"/>
              </w:rPr>
              <w:t xml:space="preserve">    京</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34</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安</w:t>
            </w:r>
            <w:r w:rsidRPr="003A2945">
              <w:rPr>
                <w:rFonts w:ascii="宋体" w:hAnsi="宋体"/>
                <w:szCs w:val="21"/>
              </w:rPr>
              <w:t xml:space="preserve">    徽</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51</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四</w:t>
            </w:r>
            <w:r w:rsidRPr="003A2945">
              <w:rPr>
                <w:rFonts w:ascii="宋体" w:hAnsi="宋体"/>
                <w:szCs w:val="21"/>
              </w:rPr>
              <w:t xml:space="preserve">    川</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12</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天</w:t>
            </w:r>
            <w:r w:rsidRPr="003A2945">
              <w:rPr>
                <w:rFonts w:ascii="宋体" w:hAnsi="宋体"/>
                <w:szCs w:val="21"/>
              </w:rPr>
              <w:t xml:space="preserve">    津</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35</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福</w:t>
            </w:r>
            <w:r w:rsidRPr="003A2945">
              <w:rPr>
                <w:rFonts w:ascii="宋体" w:hAnsi="宋体"/>
                <w:szCs w:val="21"/>
              </w:rPr>
              <w:t xml:space="preserve">    建</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52</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贵</w:t>
            </w:r>
            <w:r w:rsidRPr="003A2945">
              <w:rPr>
                <w:rFonts w:ascii="宋体" w:hAnsi="宋体"/>
                <w:szCs w:val="21"/>
              </w:rPr>
              <w:t xml:space="preserve">    州</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13</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河</w:t>
            </w:r>
            <w:r w:rsidRPr="003A2945">
              <w:rPr>
                <w:rFonts w:ascii="宋体" w:hAnsi="宋体"/>
                <w:szCs w:val="21"/>
              </w:rPr>
              <w:t xml:space="preserve">    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36</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江</w:t>
            </w:r>
            <w:r w:rsidRPr="003A2945">
              <w:rPr>
                <w:rFonts w:ascii="宋体" w:hAnsi="宋体"/>
                <w:szCs w:val="21"/>
              </w:rPr>
              <w:t xml:space="preserve">    西</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53</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云</w:t>
            </w:r>
            <w:r w:rsidRPr="003A2945">
              <w:rPr>
                <w:rFonts w:ascii="宋体" w:hAnsi="宋体"/>
                <w:szCs w:val="21"/>
              </w:rPr>
              <w:t xml:space="preserve">    南</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14</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山</w:t>
            </w:r>
            <w:r w:rsidRPr="003A2945">
              <w:rPr>
                <w:rFonts w:ascii="宋体" w:hAnsi="宋体"/>
                <w:szCs w:val="21"/>
              </w:rPr>
              <w:t xml:space="preserve">    西</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37</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山</w:t>
            </w:r>
            <w:r w:rsidRPr="003A2945">
              <w:rPr>
                <w:rFonts w:ascii="宋体" w:hAnsi="宋体"/>
                <w:szCs w:val="21"/>
              </w:rPr>
              <w:t xml:space="preserve">    东</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54</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西</w:t>
            </w:r>
            <w:r w:rsidRPr="003A2945">
              <w:rPr>
                <w:rFonts w:ascii="宋体" w:hAnsi="宋体"/>
                <w:szCs w:val="21"/>
              </w:rPr>
              <w:t xml:space="preserve">    藏</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15</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内</w:t>
            </w:r>
            <w:r w:rsidRPr="003A2945">
              <w:rPr>
                <w:rFonts w:ascii="宋体" w:hAnsi="宋体"/>
                <w:szCs w:val="21"/>
              </w:rPr>
              <w:t xml:space="preserve"> 蒙 古</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41</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河</w:t>
            </w:r>
            <w:r w:rsidRPr="003A2945">
              <w:rPr>
                <w:rFonts w:ascii="宋体" w:hAnsi="宋体"/>
                <w:szCs w:val="21"/>
              </w:rPr>
              <w:t xml:space="preserve">    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61</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陕</w:t>
            </w:r>
            <w:r w:rsidRPr="003A2945">
              <w:rPr>
                <w:rFonts w:ascii="宋体" w:hAnsi="宋体"/>
                <w:szCs w:val="21"/>
              </w:rPr>
              <w:t xml:space="preserve">    西</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21</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辽</w:t>
            </w:r>
            <w:r w:rsidRPr="003A2945">
              <w:rPr>
                <w:rFonts w:ascii="宋体" w:hAnsi="宋体"/>
                <w:szCs w:val="21"/>
              </w:rPr>
              <w:t xml:space="preserve">    宁</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42</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湖</w:t>
            </w:r>
            <w:r w:rsidRPr="003A2945">
              <w:rPr>
                <w:rFonts w:ascii="宋体" w:hAnsi="宋体"/>
                <w:szCs w:val="21"/>
              </w:rPr>
              <w:t xml:space="preserve">    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62</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甘</w:t>
            </w:r>
            <w:r w:rsidRPr="003A2945">
              <w:rPr>
                <w:rFonts w:ascii="宋体" w:hAnsi="宋体"/>
                <w:szCs w:val="21"/>
              </w:rPr>
              <w:t xml:space="preserve">    肃</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22</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吉</w:t>
            </w:r>
            <w:r w:rsidRPr="003A2945">
              <w:rPr>
                <w:rFonts w:ascii="宋体" w:hAnsi="宋体"/>
                <w:szCs w:val="21"/>
              </w:rPr>
              <w:t xml:space="preserve">    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43</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湖</w:t>
            </w:r>
            <w:r w:rsidRPr="003A2945">
              <w:rPr>
                <w:rFonts w:ascii="宋体" w:hAnsi="宋体"/>
                <w:szCs w:val="21"/>
              </w:rPr>
              <w:t xml:space="preserve">    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63</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青</w:t>
            </w:r>
            <w:r w:rsidRPr="003A2945">
              <w:rPr>
                <w:rFonts w:ascii="宋体" w:hAnsi="宋体"/>
                <w:szCs w:val="21"/>
              </w:rPr>
              <w:t xml:space="preserve">    海</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23</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黑</w:t>
            </w:r>
            <w:r w:rsidRPr="003A2945">
              <w:rPr>
                <w:rFonts w:ascii="宋体" w:hAnsi="宋体"/>
                <w:szCs w:val="21"/>
              </w:rPr>
              <w:t xml:space="preserve"> 龙 江</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44</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广</w:t>
            </w:r>
            <w:r w:rsidRPr="003A2945">
              <w:rPr>
                <w:rFonts w:ascii="宋体" w:hAnsi="宋体"/>
                <w:szCs w:val="21"/>
              </w:rPr>
              <w:t xml:space="preserve">    东</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64</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宁</w:t>
            </w:r>
            <w:r w:rsidRPr="003A2945">
              <w:rPr>
                <w:rFonts w:ascii="宋体" w:hAnsi="宋体"/>
                <w:szCs w:val="21"/>
              </w:rPr>
              <w:t xml:space="preserve">    夏</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31</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上</w:t>
            </w:r>
            <w:r w:rsidRPr="003A2945">
              <w:rPr>
                <w:rFonts w:ascii="宋体" w:hAnsi="宋体"/>
                <w:szCs w:val="21"/>
              </w:rPr>
              <w:t xml:space="preserve">    海</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45</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广</w:t>
            </w:r>
            <w:r w:rsidRPr="003A2945">
              <w:rPr>
                <w:rFonts w:ascii="宋体" w:hAnsi="宋体"/>
                <w:szCs w:val="21"/>
              </w:rPr>
              <w:t xml:space="preserve">    西</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65</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新</w:t>
            </w:r>
            <w:r w:rsidRPr="003A2945">
              <w:rPr>
                <w:rFonts w:ascii="宋体" w:hAnsi="宋体"/>
                <w:szCs w:val="21"/>
              </w:rPr>
              <w:t xml:space="preserve">    疆</w:t>
            </w:r>
          </w:p>
        </w:tc>
      </w:tr>
      <w:tr w:rsidR="00527690" w:rsidRPr="00362471">
        <w:trPr>
          <w:trHeight w:hRule="exact" w:val="397"/>
          <w:jc w:val="center"/>
        </w:trPr>
        <w:tc>
          <w:tcPr>
            <w:tcW w:w="1569" w:type="dxa"/>
            <w:tcBorders>
              <w:top w:val="single" w:sz="2" w:space="0" w:color="auto"/>
              <w:left w:val="nil"/>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32</w:t>
            </w:r>
          </w:p>
        </w:tc>
        <w:tc>
          <w:tcPr>
            <w:tcW w:w="1570"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江</w:t>
            </w:r>
            <w:r w:rsidRPr="003A2945">
              <w:rPr>
                <w:rFonts w:ascii="宋体" w:hAnsi="宋体"/>
                <w:szCs w:val="21"/>
              </w:rPr>
              <w:t xml:space="preserve">    苏</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46</w:t>
            </w:r>
          </w:p>
        </w:tc>
        <w:tc>
          <w:tcPr>
            <w:tcW w:w="1569" w:type="dxa"/>
            <w:tcBorders>
              <w:top w:val="single" w:sz="2" w:space="0" w:color="auto"/>
              <w:left w:val="single" w:sz="2" w:space="0" w:color="auto"/>
              <w:bottom w:val="single" w:sz="2"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海</w:t>
            </w:r>
            <w:r w:rsidRPr="003A2945">
              <w:rPr>
                <w:rFonts w:ascii="宋体" w:hAnsi="宋体"/>
                <w:szCs w:val="21"/>
              </w:rPr>
              <w:t xml:space="preserve">    南</w:t>
            </w:r>
          </w:p>
        </w:tc>
        <w:tc>
          <w:tcPr>
            <w:tcW w:w="1570" w:type="dxa"/>
            <w:tcBorders>
              <w:top w:val="single" w:sz="2" w:space="0" w:color="auto"/>
              <w:left w:val="double" w:sz="4" w:space="0" w:color="auto"/>
              <w:bottom w:val="single" w:sz="2"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9</w:t>
            </w:r>
            <w:r w:rsidRPr="003A2945">
              <w:rPr>
                <w:rFonts w:ascii="宋体" w:hAnsi="宋体"/>
                <w:szCs w:val="21"/>
              </w:rPr>
              <w:t>1</w:t>
            </w:r>
          </w:p>
        </w:tc>
        <w:tc>
          <w:tcPr>
            <w:tcW w:w="1570" w:type="dxa"/>
            <w:tcBorders>
              <w:top w:val="single" w:sz="2" w:space="0" w:color="auto"/>
              <w:left w:val="single" w:sz="2" w:space="0" w:color="auto"/>
              <w:bottom w:val="single" w:sz="2" w:space="0" w:color="auto"/>
              <w:right w:val="nil"/>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不分地区</w:t>
            </w:r>
          </w:p>
        </w:tc>
      </w:tr>
      <w:tr w:rsidR="00527690" w:rsidRPr="00362471">
        <w:trPr>
          <w:trHeight w:hRule="exact" w:val="397"/>
          <w:jc w:val="center"/>
        </w:trPr>
        <w:tc>
          <w:tcPr>
            <w:tcW w:w="1569" w:type="dxa"/>
            <w:tcBorders>
              <w:top w:val="single" w:sz="2" w:space="0" w:color="auto"/>
              <w:left w:val="nil"/>
              <w:bottom w:val="single" w:sz="8"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33</w:t>
            </w:r>
          </w:p>
        </w:tc>
        <w:tc>
          <w:tcPr>
            <w:tcW w:w="1570" w:type="dxa"/>
            <w:tcBorders>
              <w:top w:val="single" w:sz="2" w:space="0" w:color="auto"/>
              <w:left w:val="single" w:sz="2" w:space="0" w:color="auto"/>
              <w:bottom w:val="single" w:sz="8"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浙</w:t>
            </w:r>
            <w:r w:rsidRPr="003A2945">
              <w:rPr>
                <w:rFonts w:ascii="宋体" w:hAnsi="宋体"/>
                <w:szCs w:val="21"/>
              </w:rPr>
              <w:t xml:space="preserve">    江</w:t>
            </w:r>
          </w:p>
        </w:tc>
        <w:tc>
          <w:tcPr>
            <w:tcW w:w="1570" w:type="dxa"/>
            <w:tcBorders>
              <w:top w:val="single" w:sz="2" w:space="0" w:color="auto"/>
              <w:left w:val="double" w:sz="4" w:space="0" w:color="auto"/>
              <w:bottom w:val="single" w:sz="8"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szCs w:val="21"/>
              </w:rPr>
              <w:t>50</w:t>
            </w:r>
          </w:p>
        </w:tc>
        <w:tc>
          <w:tcPr>
            <w:tcW w:w="1569" w:type="dxa"/>
            <w:tcBorders>
              <w:top w:val="single" w:sz="2" w:space="0" w:color="auto"/>
              <w:left w:val="single" w:sz="2" w:space="0" w:color="auto"/>
              <w:bottom w:val="single" w:sz="8" w:space="0" w:color="auto"/>
              <w:right w:val="double" w:sz="4" w:space="0" w:color="auto"/>
            </w:tcBorders>
            <w:vAlign w:val="center"/>
          </w:tcPr>
          <w:p w:rsidR="00527690" w:rsidRPr="003A2945" w:rsidRDefault="00527690" w:rsidP="00BA3878">
            <w:pPr>
              <w:snapToGrid w:val="0"/>
              <w:spacing w:line="280" w:lineRule="exact"/>
              <w:jc w:val="center"/>
              <w:rPr>
                <w:rFonts w:ascii="宋体" w:hAnsi="宋体"/>
                <w:szCs w:val="21"/>
              </w:rPr>
            </w:pPr>
            <w:r w:rsidRPr="003A2945">
              <w:rPr>
                <w:rFonts w:ascii="宋体" w:hAnsi="宋体" w:hint="eastAsia"/>
                <w:szCs w:val="21"/>
              </w:rPr>
              <w:t>重</w:t>
            </w:r>
            <w:r w:rsidRPr="003A2945">
              <w:rPr>
                <w:rFonts w:ascii="宋体" w:hAnsi="宋体"/>
                <w:szCs w:val="21"/>
              </w:rPr>
              <w:t xml:space="preserve">    庆</w:t>
            </w:r>
          </w:p>
        </w:tc>
        <w:tc>
          <w:tcPr>
            <w:tcW w:w="1570" w:type="dxa"/>
            <w:tcBorders>
              <w:top w:val="single" w:sz="2" w:space="0" w:color="auto"/>
              <w:left w:val="double" w:sz="4" w:space="0" w:color="auto"/>
              <w:bottom w:val="single" w:sz="8" w:space="0" w:color="auto"/>
              <w:right w:val="single" w:sz="2" w:space="0" w:color="auto"/>
            </w:tcBorders>
            <w:vAlign w:val="center"/>
          </w:tcPr>
          <w:p w:rsidR="00527690" w:rsidRPr="003A2945" w:rsidRDefault="00527690" w:rsidP="00BA3878">
            <w:pPr>
              <w:snapToGrid w:val="0"/>
              <w:spacing w:line="280" w:lineRule="exact"/>
              <w:jc w:val="center"/>
              <w:rPr>
                <w:rFonts w:ascii="宋体" w:hAnsi="宋体"/>
                <w:szCs w:val="21"/>
              </w:rPr>
            </w:pPr>
          </w:p>
        </w:tc>
        <w:tc>
          <w:tcPr>
            <w:tcW w:w="1570" w:type="dxa"/>
            <w:tcBorders>
              <w:top w:val="single" w:sz="2" w:space="0" w:color="auto"/>
              <w:left w:val="single" w:sz="2" w:space="0" w:color="auto"/>
              <w:bottom w:val="single" w:sz="8" w:space="0" w:color="auto"/>
              <w:right w:val="nil"/>
            </w:tcBorders>
            <w:vAlign w:val="center"/>
          </w:tcPr>
          <w:p w:rsidR="00527690" w:rsidRPr="003A2945" w:rsidRDefault="00527690" w:rsidP="00BA3878">
            <w:pPr>
              <w:snapToGrid w:val="0"/>
              <w:spacing w:line="280" w:lineRule="exact"/>
              <w:jc w:val="center"/>
              <w:rPr>
                <w:rFonts w:ascii="宋体" w:hAnsi="宋体"/>
                <w:szCs w:val="21"/>
              </w:rPr>
            </w:pPr>
          </w:p>
        </w:tc>
      </w:tr>
    </w:tbl>
    <w:p w:rsidR="00527690" w:rsidRPr="00362471" w:rsidRDefault="00527690" w:rsidP="00527690">
      <w:pPr>
        <w:spacing w:line="480" w:lineRule="exact"/>
        <w:jc w:val="center"/>
        <w:rPr>
          <w:rFonts w:ascii="宋体" w:hAnsi="宋体"/>
          <w:sz w:val="32"/>
        </w:rPr>
      </w:pPr>
    </w:p>
    <w:p w:rsidR="00527690" w:rsidRPr="00527690" w:rsidRDefault="00772DA9" w:rsidP="00527690">
      <w:pPr>
        <w:jc w:val="center"/>
        <w:outlineLvl w:val="1"/>
        <w:rPr>
          <w:rFonts w:ascii="宋体" w:hAnsi="宋体"/>
          <w:b/>
          <w:color w:val="000000"/>
          <w:kern w:val="0"/>
          <w:sz w:val="32"/>
        </w:rPr>
      </w:pPr>
      <w:bookmarkStart w:id="148" w:name="_Toc531970593"/>
      <w:r>
        <w:rPr>
          <w:rFonts w:ascii="宋体" w:hAnsi="宋体" w:hint="eastAsia"/>
          <w:b/>
          <w:color w:val="000000"/>
          <w:kern w:val="0"/>
          <w:sz w:val="32"/>
        </w:rPr>
        <w:t>（五</w:t>
      </w:r>
      <w:r w:rsidR="00527690" w:rsidRPr="00527690">
        <w:rPr>
          <w:rFonts w:ascii="宋体" w:hAnsi="宋体" w:hint="eastAsia"/>
          <w:b/>
          <w:color w:val="000000"/>
          <w:kern w:val="0"/>
          <w:sz w:val="32"/>
        </w:rPr>
        <w:t>）房屋建筑分类目录</w:t>
      </w:r>
      <w:bookmarkEnd w:id="148"/>
    </w:p>
    <w:tbl>
      <w:tblPr>
        <w:tblW w:w="4861" w:type="pct"/>
        <w:jc w:val="center"/>
        <w:tblInd w:w="108" w:type="dxa"/>
        <w:tblLook w:val="0000"/>
      </w:tblPr>
      <w:tblGrid>
        <w:gridCol w:w="1260"/>
        <w:gridCol w:w="8100"/>
      </w:tblGrid>
      <w:tr w:rsidR="00527690" w:rsidRPr="00362471">
        <w:trPr>
          <w:cantSplit/>
          <w:trHeight w:val="285"/>
          <w:jc w:val="center"/>
        </w:trPr>
        <w:tc>
          <w:tcPr>
            <w:tcW w:w="673" w:type="pct"/>
            <w:vMerge w:val="restart"/>
            <w:tcBorders>
              <w:top w:val="single" w:sz="8" w:space="0" w:color="auto"/>
              <w:left w:val="nil"/>
              <w:right w:val="single" w:sz="2" w:space="0" w:color="auto"/>
            </w:tcBorders>
            <w:vAlign w:val="center"/>
          </w:tcPr>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代码</w:t>
            </w:r>
          </w:p>
        </w:tc>
        <w:tc>
          <w:tcPr>
            <w:tcW w:w="4327" w:type="pct"/>
            <w:vMerge w:val="restart"/>
            <w:tcBorders>
              <w:top w:val="single" w:sz="8" w:space="0" w:color="auto"/>
              <w:left w:val="single" w:sz="2" w:space="0" w:color="auto"/>
            </w:tcBorders>
            <w:vAlign w:val="center"/>
          </w:tcPr>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房屋建筑分类名称</w:t>
            </w:r>
          </w:p>
        </w:tc>
      </w:tr>
      <w:tr w:rsidR="00527690" w:rsidRPr="00362471">
        <w:trPr>
          <w:cantSplit/>
          <w:trHeight w:val="320"/>
          <w:jc w:val="center"/>
        </w:trPr>
        <w:tc>
          <w:tcPr>
            <w:tcW w:w="673" w:type="pct"/>
            <w:vMerge/>
            <w:tcBorders>
              <w:left w:val="nil"/>
              <w:bottom w:val="single" w:sz="2" w:space="0" w:color="auto"/>
              <w:right w:val="single" w:sz="2" w:space="0" w:color="auto"/>
            </w:tcBorders>
            <w:vAlign w:val="center"/>
          </w:tcPr>
          <w:p w:rsidR="00527690" w:rsidRPr="00362471" w:rsidRDefault="00527690" w:rsidP="00BA3878">
            <w:pPr>
              <w:spacing w:line="280" w:lineRule="exact"/>
              <w:jc w:val="center"/>
              <w:rPr>
                <w:rFonts w:ascii="宋体" w:hAnsi="宋体"/>
                <w:sz w:val="18"/>
                <w:szCs w:val="21"/>
              </w:rPr>
            </w:pPr>
          </w:p>
        </w:tc>
        <w:tc>
          <w:tcPr>
            <w:tcW w:w="4327" w:type="pct"/>
            <w:vMerge/>
            <w:tcBorders>
              <w:left w:val="single" w:sz="2" w:space="0" w:color="auto"/>
              <w:bottom w:val="single" w:sz="2" w:space="0" w:color="auto"/>
            </w:tcBorders>
            <w:vAlign w:val="center"/>
          </w:tcPr>
          <w:p w:rsidR="00527690" w:rsidRPr="00362471" w:rsidRDefault="00527690" w:rsidP="00BA3878">
            <w:pPr>
              <w:spacing w:line="280" w:lineRule="exact"/>
              <w:jc w:val="center"/>
              <w:rPr>
                <w:rFonts w:ascii="宋体" w:hAnsi="宋体"/>
                <w:sz w:val="18"/>
                <w:szCs w:val="21"/>
              </w:rPr>
            </w:pPr>
          </w:p>
        </w:tc>
      </w:tr>
      <w:tr w:rsidR="00527690" w:rsidRPr="00362471">
        <w:trPr>
          <w:cantSplit/>
          <w:jc w:val="center"/>
        </w:trPr>
        <w:tc>
          <w:tcPr>
            <w:tcW w:w="673" w:type="pct"/>
            <w:tcBorders>
              <w:top w:val="single" w:sz="2" w:space="0" w:color="auto"/>
              <w:left w:val="nil"/>
              <w:bottom w:val="single" w:sz="8" w:space="0" w:color="auto"/>
              <w:right w:val="single" w:sz="2" w:space="0" w:color="auto"/>
            </w:tcBorders>
            <w:tcMar>
              <w:top w:w="85" w:type="dxa"/>
              <w:bottom w:w="57" w:type="dxa"/>
            </w:tcMar>
          </w:tcPr>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10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21</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22</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23</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24</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25</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30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40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41</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42</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43</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50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60</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61</w:t>
            </w:r>
          </w:p>
          <w:p w:rsidR="00527690" w:rsidRPr="00362471" w:rsidRDefault="00527690" w:rsidP="00BA3878">
            <w:pPr>
              <w:spacing w:line="280" w:lineRule="exact"/>
              <w:jc w:val="center"/>
              <w:rPr>
                <w:rFonts w:ascii="宋体" w:hAnsi="宋体"/>
                <w:sz w:val="18"/>
                <w:szCs w:val="21"/>
              </w:rPr>
            </w:pPr>
            <w:r w:rsidRPr="00362471">
              <w:rPr>
                <w:rFonts w:ascii="宋体" w:hAnsi="宋体" w:hint="eastAsia"/>
                <w:sz w:val="18"/>
                <w:szCs w:val="21"/>
              </w:rPr>
              <w:t>70</w:t>
            </w:r>
          </w:p>
          <w:p w:rsidR="00527690" w:rsidRPr="00362471" w:rsidRDefault="00527690" w:rsidP="00BA3878">
            <w:pPr>
              <w:spacing w:line="280" w:lineRule="exact"/>
              <w:jc w:val="center"/>
              <w:rPr>
                <w:rFonts w:ascii="宋体" w:hAnsi="宋体"/>
                <w:sz w:val="18"/>
                <w:szCs w:val="18"/>
              </w:rPr>
            </w:pPr>
            <w:r w:rsidRPr="00362471">
              <w:rPr>
                <w:rFonts w:ascii="宋体" w:hAnsi="宋体" w:hint="eastAsia"/>
                <w:sz w:val="18"/>
                <w:szCs w:val="21"/>
              </w:rPr>
              <w:t>80</w:t>
            </w:r>
          </w:p>
        </w:tc>
        <w:tc>
          <w:tcPr>
            <w:tcW w:w="4327" w:type="pct"/>
            <w:tcBorders>
              <w:top w:val="single" w:sz="2" w:space="0" w:color="auto"/>
              <w:left w:val="single" w:sz="2" w:space="0" w:color="auto"/>
              <w:bottom w:val="single" w:sz="8" w:space="0" w:color="auto"/>
            </w:tcBorders>
          </w:tcPr>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住宅房屋</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商业及服务用房屋</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商厦房屋(批发和零售用房)</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宾馆用房屋(住宿用房)</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餐饮用房屋(餐饮用房)</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商务会展用房屋</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其他商业及服务用房屋(居民服务业用房)</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办公用房屋</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科研、教育、医疗用房屋</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科学研究用房屋</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教育用房屋</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医疗用房屋(卫生医疗用房)</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文化、体育、娱乐用房屋</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厂房及建筑物</w:t>
            </w:r>
          </w:p>
          <w:p w:rsidR="00527690" w:rsidRPr="00362471" w:rsidRDefault="00527690" w:rsidP="00BA3878">
            <w:pPr>
              <w:spacing w:line="280" w:lineRule="exact"/>
              <w:ind w:firstLineChars="100" w:firstLine="180"/>
              <w:rPr>
                <w:rFonts w:ascii="宋体" w:hAnsi="宋体"/>
                <w:sz w:val="18"/>
                <w:szCs w:val="18"/>
              </w:rPr>
            </w:pPr>
            <w:r w:rsidRPr="00362471">
              <w:rPr>
                <w:rFonts w:ascii="宋体" w:hAnsi="宋体" w:hint="eastAsia"/>
                <w:sz w:val="18"/>
                <w:szCs w:val="18"/>
              </w:rPr>
              <w:t>厂房</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仓库</w:t>
            </w:r>
          </w:p>
          <w:p w:rsidR="00527690" w:rsidRPr="00362471" w:rsidRDefault="00527690" w:rsidP="00BA3878">
            <w:pPr>
              <w:spacing w:line="280" w:lineRule="exact"/>
              <w:rPr>
                <w:rFonts w:ascii="宋体" w:hAnsi="宋体"/>
                <w:sz w:val="18"/>
                <w:szCs w:val="18"/>
              </w:rPr>
            </w:pPr>
            <w:r w:rsidRPr="00362471">
              <w:rPr>
                <w:rFonts w:ascii="宋体" w:hAnsi="宋体" w:hint="eastAsia"/>
                <w:sz w:val="18"/>
                <w:szCs w:val="18"/>
              </w:rPr>
              <w:t>其他未列明的房屋建筑物*</w:t>
            </w:r>
          </w:p>
        </w:tc>
      </w:tr>
    </w:tbl>
    <w:p w:rsidR="007531BA" w:rsidRPr="00E50E77" w:rsidRDefault="00527690" w:rsidP="00E50E77">
      <w:pPr>
        <w:snapToGrid w:val="0"/>
        <w:spacing w:line="480" w:lineRule="exact"/>
        <w:rPr>
          <w:rFonts w:ascii="宋体" w:hAnsi="宋体"/>
          <w:sz w:val="32"/>
        </w:rPr>
      </w:pPr>
      <w:r w:rsidRPr="00362471">
        <w:rPr>
          <w:rFonts w:ascii="宋体" w:hint="eastAsia"/>
          <w:sz w:val="18"/>
        </w:rPr>
        <w:t>说明：目录中</w:t>
      </w:r>
      <w:r w:rsidRPr="00362471">
        <w:rPr>
          <w:rFonts w:ascii="宋体" w:hAnsi="宋体" w:hint="eastAsia"/>
          <w:bCs/>
          <w:sz w:val="18"/>
          <w:szCs w:val="18"/>
        </w:rPr>
        <w:t>带*的为暂未列入《统计用产品分类目录》的建筑业产品</w:t>
      </w:r>
      <w:r w:rsidRPr="00362471">
        <w:rPr>
          <w:rFonts w:ascii="宋体" w:hAnsi="宋体" w:hint="eastAsia"/>
          <w:sz w:val="18"/>
          <w:szCs w:val="18"/>
        </w:rPr>
        <w:t>。</w:t>
      </w:r>
    </w:p>
    <w:p w:rsidR="00C870D8" w:rsidRDefault="00C870D8" w:rsidP="00553177">
      <w:pPr>
        <w:jc w:val="center"/>
        <w:outlineLvl w:val="1"/>
        <w:rPr>
          <w:rFonts w:ascii="宋体" w:hAnsi="宋体"/>
          <w:b/>
          <w:color w:val="000000"/>
          <w:kern w:val="0"/>
          <w:sz w:val="32"/>
        </w:rPr>
      </w:pPr>
      <w:bookmarkStart w:id="149" w:name="_Toc402186906"/>
      <w:bookmarkStart w:id="150" w:name="_Toc404848720"/>
      <w:bookmarkEnd w:id="146"/>
      <w:bookmarkEnd w:id="147"/>
    </w:p>
    <w:p w:rsidR="00C870D8" w:rsidRDefault="00C870D8" w:rsidP="00553177">
      <w:pPr>
        <w:jc w:val="center"/>
        <w:outlineLvl w:val="1"/>
        <w:rPr>
          <w:rFonts w:ascii="宋体" w:hAnsi="宋体"/>
          <w:b/>
          <w:color w:val="000000"/>
          <w:kern w:val="0"/>
          <w:sz w:val="32"/>
        </w:rPr>
      </w:pPr>
    </w:p>
    <w:p w:rsidR="00C870D8" w:rsidRDefault="00C870D8" w:rsidP="00553177">
      <w:pPr>
        <w:jc w:val="center"/>
        <w:outlineLvl w:val="1"/>
        <w:rPr>
          <w:rFonts w:ascii="宋体" w:hAnsi="宋体"/>
          <w:b/>
          <w:color w:val="000000"/>
          <w:kern w:val="0"/>
          <w:sz w:val="32"/>
        </w:rPr>
      </w:pPr>
    </w:p>
    <w:p w:rsidR="00553177" w:rsidRPr="00EA7C9A" w:rsidRDefault="00772DA9" w:rsidP="00EA7C9A">
      <w:pPr>
        <w:jc w:val="center"/>
        <w:outlineLvl w:val="1"/>
        <w:rPr>
          <w:rFonts w:ascii="宋体" w:hAnsi="宋体"/>
          <w:b/>
          <w:color w:val="000000"/>
          <w:kern w:val="0"/>
          <w:sz w:val="32"/>
        </w:rPr>
      </w:pPr>
      <w:bookmarkStart w:id="151" w:name="_Toc531970594"/>
      <w:r>
        <w:rPr>
          <w:rFonts w:ascii="宋体" w:hAnsi="宋体" w:hint="eastAsia"/>
          <w:b/>
          <w:color w:val="000000"/>
          <w:kern w:val="0"/>
          <w:sz w:val="32"/>
        </w:rPr>
        <w:lastRenderedPageBreak/>
        <w:t>（六</w:t>
      </w:r>
      <w:r w:rsidR="00A30349">
        <w:rPr>
          <w:rFonts w:ascii="宋体" w:hAnsi="宋体" w:hint="eastAsia"/>
          <w:b/>
          <w:color w:val="000000"/>
          <w:kern w:val="0"/>
          <w:sz w:val="32"/>
        </w:rPr>
        <w:t>）</w:t>
      </w:r>
      <w:bookmarkEnd w:id="149"/>
      <w:bookmarkEnd w:id="150"/>
      <w:r w:rsidR="00EA7C9A" w:rsidRPr="00EA7C9A">
        <w:rPr>
          <w:rFonts w:ascii="宋体" w:hAnsi="宋体" w:hint="eastAsia"/>
          <w:b/>
          <w:color w:val="000000"/>
          <w:kern w:val="0"/>
          <w:sz w:val="32"/>
        </w:rPr>
        <w:t>各区建筑业统计机构联系一览表</w:t>
      </w:r>
      <w:bookmarkEnd w:id="151"/>
    </w:p>
    <w:tbl>
      <w:tblPr>
        <w:tblW w:w="0" w:type="auto"/>
        <w:tblBorders>
          <w:top w:val="single" w:sz="4" w:space="0" w:color="auto"/>
          <w:bottom w:val="single" w:sz="4" w:space="0" w:color="auto"/>
          <w:insideH w:val="single" w:sz="4" w:space="0" w:color="auto"/>
          <w:insideV w:val="single" w:sz="4" w:space="0" w:color="auto"/>
        </w:tblBorders>
        <w:tblLook w:val="01E0"/>
      </w:tblPr>
      <w:tblGrid>
        <w:gridCol w:w="1809"/>
        <w:gridCol w:w="3119"/>
        <w:gridCol w:w="992"/>
        <w:gridCol w:w="1631"/>
        <w:gridCol w:w="2077"/>
      </w:tblGrid>
      <w:tr w:rsidR="0053215A" w:rsidTr="000008B5">
        <w:trPr>
          <w:trHeight w:val="680"/>
        </w:trPr>
        <w:tc>
          <w:tcPr>
            <w:tcW w:w="1809" w:type="dxa"/>
            <w:vAlign w:val="center"/>
          </w:tcPr>
          <w:p w:rsidR="0053215A" w:rsidRPr="00C34B8A" w:rsidRDefault="0053215A" w:rsidP="000008B5">
            <w:pPr>
              <w:tabs>
                <w:tab w:val="center" w:pos="1095"/>
              </w:tabs>
              <w:jc w:val="center"/>
              <w:rPr>
                <w:b/>
              </w:rPr>
            </w:pPr>
            <w:r>
              <w:rPr>
                <w:rFonts w:hint="eastAsia"/>
                <w:b/>
              </w:rPr>
              <w:t>单</w:t>
            </w:r>
            <w:r>
              <w:rPr>
                <w:rFonts w:hint="eastAsia"/>
                <w:b/>
              </w:rPr>
              <w:t xml:space="preserve"> </w:t>
            </w:r>
            <w:r>
              <w:rPr>
                <w:rFonts w:hint="eastAsia"/>
                <w:b/>
              </w:rPr>
              <w:t>位</w:t>
            </w:r>
            <w:r>
              <w:rPr>
                <w:rFonts w:hint="eastAsia"/>
                <w:b/>
              </w:rPr>
              <w:t xml:space="preserve"> </w:t>
            </w:r>
            <w:r>
              <w:rPr>
                <w:rFonts w:hint="eastAsia"/>
                <w:b/>
              </w:rPr>
              <w:t>名</w:t>
            </w:r>
            <w:r>
              <w:rPr>
                <w:rFonts w:hint="eastAsia"/>
                <w:b/>
              </w:rPr>
              <w:t xml:space="preserve"> </w:t>
            </w:r>
            <w:r>
              <w:rPr>
                <w:rFonts w:hint="eastAsia"/>
                <w:b/>
              </w:rPr>
              <w:t>称</w:t>
            </w:r>
          </w:p>
        </w:tc>
        <w:tc>
          <w:tcPr>
            <w:tcW w:w="3119" w:type="dxa"/>
            <w:vAlign w:val="center"/>
          </w:tcPr>
          <w:p w:rsidR="0053215A" w:rsidRPr="00C34B8A" w:rsidRDefault="0053215A" w:rsidP="000008B5">
            <w:pPr>
              <w:jc w:val="center"/>
              <w:rPr>
                <w:b/>
              </w:rPr>
            </w:pPr>
            <w:r w:rsidRPr="00C34B8A">
              <w:rPr>
                <w:rFonts w:hint="eastAsia"/>
                <w:b/>
              </w:rPr>
              <w:t>地</w:t>
            </w:r>
            <w:r w:rsidRPr="00C34B8A">
              <w:rPr>
                <w:rFonts w:hint="eastAsia"/>
                <w:b/>
              </w:rPr>
              <w:t xml:space="preserve">         </w:t>
            </w:r>
            <w:r w:rsidRPr="00C34B8A">
              <w:rPr>
                <w:rFonts w:hint="eastAsia"/>
                <w:b/>
              </w:rPr>
              <w:t>址</w:t>
            </w:r>
          </w:p>
        </w:tc>
        <w:tc>
          <w:tcPr>
            <w:tcW w:w="992" w:type="dxa"/>
            <w:vAlign w:val="center"/>
          </w:tcPr>
          <w:p w:rsidR="0053215A" w:rsidRPr="00C34B8A" w:rsidRDefault="0053215A" w:rsidP="000008B5">
            <w:pPr>
              <w:jc w:val="center"/>
              <w:rPr>
                <w:b/>
              </w:rPr>
            </w:pPr>
            <w:r w:rsidRPr="00C34B8A">
              <w:rPr>
                <w:rFonts w:hint="eastAsia"/>
                <w:b/>
              </w:rPr>
              <w:t>邮</w:t>
            </w:r>
            <w:r w:rsidRPr="00C34B8A">
              <w:rPr>
                <w:rFonts w:hint="eastAsia"/>
                <w:b/>
              </w:rPr>
              <w:t xml:space="preserve">  </w:t>
            </w:r>
            <w:r w:rsidRPr="00C34B8A">
              <w:rPr>
                <w:rFonts w:hint="eastAsia"/>
                <w:b/>
              </w:rPr>
              <w:t>编</w:t>
            </w:r>
          </w:p>
        </w:tc>
        <w:tc>
          <w:tcPr>
            <w:tcW w:w="1631" w:type="dxa"/>
            <w:vAlign w:val="center"/>
          </w:tcPr>
          <w:p w:rsidR="0053215A" w:rsidRPr="00C34B8A" w:rsidRDefault="0053215A" w:rsidP="000008B5">
            <w:pPr>
              <w:jc w:val="center"/>
              <w:rPr>
                <w:b/>
              </w:rPr>
            </w:pPr>
            <w:r>
              <w:rPr>
                <w:rFonts w:hint="eastAsia"/>
                <w:b/>
              </w:rPr>
              <w:t>联</w:t>
            </w:r>
            <w:r>
              <w:rPr>
                <w:rFonts w:hint="eastAsia"/>
                <w:b/>
              </w:rPr>
              <w:t xml:space="preserve"> </w:t>
            </w:r>
            <w:r>
              <w:rPr>
                <w:rFonts w:hint="eastAsia"/>
                <w:b/>
              </w:rPr>
              <w:t>系</w:t>
            </w:r>
            <w:r>
              <w:rPr>
                <w:rFonts w:hint="eastAsia"/>
                <w:b/>
              </w:rPr>
              <w:t xml:space="preserve"> </w:t>
            </w:r>
            <w:r>
              <w:rPr>
                <w:rFonts w:hint="eastAsia"/>
                <w:b/>
              </w:rPr>
              <w:t>人</w:t>
            </w:r>
          </w:p>
        </w:tc>
        <w:tc>
          <w:tcPr>
            <w:tcW w:w="2077" w:type="dxa"/>
            <w:vAlign w:val="center"/>
          </w:tcPr>
          <w:p w:rsidR="0053215A" w:rsidRPr="00C34B8A" w:rsidRDefault="0053215A" w:rsidP="000008B5">
            <w:pPr>
              <w:jc w:val="center"/>
              <w:rPr>
                <w:b/>
              </w:rPr>
            </w:pPr>
            <w:r w:rsidRPr="00C34B8A">
              <w:rPr>
                <w:rFonts w:hint="eastAsia"/>
                <w:b/>
              </w:rPr>
              <w:t>电</w:t>
            </w:r>
            <w:r w:rsidRPr="00C34B8A">
              <w:rPr>
                <w:rFonts w:hint="eastAsia"/>
                <w:b/>
              </w:rPr>
              <w:t xml:space="preserve">    </w:t>
            </w:r>
            <w:r w:rsidRPr="00C34B8A">
              <w:rPr>
                <w:rFonts w:hint="eastAsia"/>
                <w:b/>
              </w:rPr>
              <w:t>话</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浦东新区统计局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世纪大道</w:t>
            </w:r>
            <w:r w:rsidRPr="00BE7006">
              <w:rPr>
                <w:rFonts w:hint="eastAsia"/>
                <w:szCs w:val="21"/>
              </w:rPr>
              <w:t>2001</w:t>
            </w:r>
            <w:r w:rsidRPr="00BE7006">
              <w:rPr>
                <w:rFonts w:hint="eastAsia"/>
                <w:szCs w:val="21"/>
              </w:rPr>
              <w:t>号</w:t>
            </w:r>
            <w:r w:rsidRPr="00BE7006">
              <w:rPr>
                <w:rFonts w:hint="eastAsia"/>
                <w:szCs w:val="21"/>
              </w:rPr>
              <w:t>3</w:t>
            </w:r>
            <w:r w:rsidRPr="00BE7006">
              <w:rPr>
                <w:rFonts w:hint="eastAsia"/>
                <w:szCs w:val="21"/>
              </w:rPr>
              <w:t>号楼</w:t>
            </w:r>
            <w:r w:rsidRPr="00BE7006">
              <w:rPr>
                <w:rFonts w:hint="eastAsia"/>
                <w:szCs w:val="21"/>
              </w:rPr>
              <w:t>404</w:t>
            </w:r>
            <w:r w:rsidRPr="00BE7006">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200135</w:t>
            </w:r>
          </w:p>
        </w:tc>
        <w:tc>
          <w:tcPr>
            <w:tcW w:w="1631" w:type="dxa"/>
            <w:vAlign w:val="center"/>
          </w:tcPr>
          <w:p w:rsidR="0053215A" w:rsidRPr="00BE7006" w:rsidRDefault="0053215A" w:rsidP="000008B5">
            <w:pPr>
              <w:jc w:val="center"/>
              <w:rPr>
                <w:szCs w:val="21"/>
              </w:rPr>
            </w:pPr>
            <w:r w:rsidRPr="00BE7006">
              <w:rPr>
                <w:rFonts w:hint="eastAsia"/>
                <w:szCs w:val="21"/>
              </w:rPr>
              <w:t>陆荣童</w:t>
            </w:r>
          </w:p>
        </w:tc>
        <w:tc>
          <w:tcPr>
            <w:tcW w:w="2077" w:type="dxa"/>
            <w:vAlign w:val="center"/>
          </w:tcPr>
          <w:p w:rsidR="0053215A" w:rsidRPr="00BE7006" w:rsidRDefault="0053215A" w:rsidP="000008B5">
            <w:pPr>
              <w:jc w:val="center"/>
              <w:rPr>
                <w:szCs w:val="21"/>
              </w:rPr>
            </w:pPr>
            <w:r w:rsidRPr="00BE7006">
              <w:rPr>
                <w:rFonts w:hint="eastAsia"/>
                <w:szCs w:val="21"/>
              </w:rPr>
              <w:t>68541907</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黄浦区统计局</w:t>
            </w:r>
          </w:p>
        </w:tc>
        <w:tc>
          <w:tcPr>
            <w:tcW w:w="3119" w:type="dxa"/>
            <w:vAlign w:val="center"/>
          </w:tcPr>
          <w:p w:rsidR="0053215A" w:rsidRPr="00BE7006" w:rsidRDefault="0053215A" w:rsidP="000008B5">
            <w:pPr>
              <w:jc w:val="left"/>
              <w:rPr>
                <w:szCs w:val="21"/>
              </w:rPr>
            </w:pPr>
            <w:r w:rsidRPr="00BE7006">
              <w:rPr>
                <w:rFonts w:hint="eastAsia"/>
                <w:szCs w:val="21"/>
              </w:rPr>
              <w:t>山东中路</w:t>
            </w:r>
            <w:r w:rsidRPr="00BE7006">
              <w:rPr>
                <w:rFonts w:hint="eastAsia"/>
                <w:szCs w:val="21"/>
              </w:rPr>
              <w:t>1</w:t>
            </w:r>
            <w:r w:rsidRPr="00BE7006">
              <w:rPr>
                <w:rFonts w:hint="eastAsia"/>
                <w:szCs w:val="21"/>
              </w:rPr>
              <w:t>号</w:t>
            </w:r>
          </w:p>
        </w:tc>
        <w:tc>
          <w:tcPr>
            <w:tcW w:w="992" w:type="dxa"/>
            <w:vAlign w:val="center"/>
          </w:tcPr>
          <w:p w:rsidR="0053215A" w:rsidRPr="00BE7006" w:rsidRDefault="0053215A" w:rsidP="000008B5">
            <w:pPr>
              <w:jc w:val="center"/>
              <w:rPr>
                <w:szCs w:val="21"/>
              </w:rPr>
            </w:pPr>
            <w:r w:rsidRPr="00BE7006">
              <w:rPr>
                <w:rFonts w:hint="eastAsia"/>
                <w:szCs w:val="21"/>
              </w:rPr>
              <w:t>200001</w:t>
            </w:r>
          </w:p>
        </w:tc>
        <w:tc>
          <w:tcPr>
            <w:tcW w:w="1631" w:type="dxa"/>
            <w:vAlign w:val="center"/>
          </w:tcPr>
          <w:p w:rsidR="0053215A" w:rsidRPr="00BE7006" w:rsidRDefault="0053215A" w:rsidP="000008B5">
            <w:pPr>
              <w:jc w:val="center"/>
              <w:rPr>
                <w:szCs w:val="21"/>
              </w:rPr>
            </w:pPr>
            <w:r w:rsidRPr="00BE7006">
              <w:rPr>
                <w:rFonts w:hint="eastAsia"/>
                <w:szCs w:val="21"/>
              </w:rPr>
              <w:t>王晓冬</w:t>
            </w:r>
          </w:p>
        </w:tc>
        <w:tc>
          <w:tcPr>
            <w:tcW w:w="2077" w:type="dxa"/>
            <w:vAlign w:val="center"/>
          </w:tcPr>
          <w:p w:rsidR="0053215A" w:rsidRPr="00BE7006" w:rsidRDefault="0053215A" w:rsidP="000008B5">
            <w:pPr>
              <w:jc w:val="center"/>
              <w:rPr>
                <w:szCs w:val="21"/>
              </w:rPr>
            </w:pPr>
            <w:r w:rsidRPr="00BE7006">
              <w:rPr>
                <w:szCs w:val="21"/>
              </w:rPr>
              <w:t>33134800-21229</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徐汇区统计局</w:t>
            </w:r>
          </w:p>
        </w:tc>
        <w:tc>
          <w:tcPr>
            <w:tcW w:w="3119" w:type="dxa"/>
            <w:vAlign w:val="center"/>
          </w:tcPr>
          <w:p w:rsidR="0053215A" w:rsidRPr="00BE7006" w:rsidRDefault="0053215A" w:rsidP="000008B5">
            <w:pPr>
              <w:jc w:val="left"/>
              <w:rPr>
                <w:szCs w:val="21"/>
              </w:rPr>
            </w:pPr>
            <w:r w:rsidRPr="00BE7006">
              <w:rPr>
                <w:rFonts w:hint="eastAsia"/>
                <w:szCs w:val="21"/>
              </w:rPr>
              <w:t>漕溪北路</w:t>
            </w:r>
            <w:r w:rsidRPr="00BE7006">
              <w:rPr>
                <w:rFonts w:hint="eastAsia"/>
                <w:szCs w:val="21"/>
              </w:rPr>
              <w:t>336</w:t>
            </w:r>
            <w:r w:rsidRPr="00BE7006">
              <w:rPr>
                <w:rFonts w:hint="eastAsia"/>
                <w:szCs w:val="21"/>
              </w:rPr>
              <w:t>号</w:t>
            </w:r>
            <w:r w:rsidRPr="00C660A6">
              <w:rPr>
                <w:rFonts w:hint="eastAsia"/>
                <w:szCs w:val="21"/>
              </w:rPr>
              <w:t>3</w:t>
            </w:r>
            <w:r w:rsidRPr="00C660A6">
              <w:rPr>
                <w:rFonts w:hint="eastAsia"/>
                <w:szCs w:val="21"/>
              </w:rPr>
              <w:t>号楼</w:t>
            </w:r>
            <w:r w:rsidRPr="00C660A6">
              <w:rPr>
                <w:rFonts w:hint="eastAsia"/>
                <w:szCs w:val="21"/>
              </w:rPr>
              <w:t>903</w:t>
            </w:r>
            <w:r w:rsidRPr="00C660A6">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200030</w:t>
            </w:r>
          </w:p>
        </w:tc>
        <w:tc>
          <w:tcPr>
            <w:tcW w:w="1631" w:type="dxa"/>
            <w:vAlign w:val="center"/>
          </w:tcPr>
          <w:p w:rsidR="0053215A" w:rsidRPr="00BE7006" w:rsidRDefault="0053215A" w:rsidP="000008B5">
            <w:pPr>
              <w:jc w:val="center"/>
              <w:rPr>
                <w:szCs w:val="21"/>
              </w:rPr>
            </w:pPr>
            <w:r w:rsidRPr="00BE7006">
              <w:rPr>
                <w:rFonts w:hint="eastAsia"/>
                <w:szCs w:val="21"/>
              </w:rPr>
              <w:t>王海</w:t>
            </w:r>
          </w:p>
        </w:tc>
        <w:tc>
          <w:tcPr>
            <w:tcW w:w="2077" w:type="dxa"/>
            <w:vAlign w:val="center"/>
          </w:tcPr>
          <w:p w:rsidR="0053215A" w:rsidRPr="00BE7006" w:rsidRDefault="0053215A" w:rsidP="000008B5">
            <w:pPr>
              <w:jc w:val="center"/>
              <w:rPr>
                <w:szCs w:val="21"/>
              </w:rPr>
            </w:pPr>
            <w:r w:rsidRPr="00BE7006">
              <w:rPr>
                <w:rFonts w:hint="eastAsia"/>
                <w:szCs w:val="21"/>
              </w:rPr>
              <w:t>64878321</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长宁区统计局</w:t>
            </w:r>
          </w:p>
        </w:tc>
        <w:tc>
          <w:tcPr>
            <w:tcW w:w="3119" w:type="dxa"/>
            <w:vAlign w:val="center"/>
          </w:tcPr>
          <w:p w:rsidR="0053215A" w:rsidRPr="00BE7006" w:rsidRDefault="0053215A" w:rsidP="000008B5">
            <w:pPr>
              <w:jc w:val="left"/>
              <w:rPr>
                <w:szCs w:val="21"/>
              </w:rPr>
            </w:pPr>
            <w:r w:rsidRPr="00BE7006">
              <w:rPr>
                <w:rFonts w:hint="eastAsia"/>
                <w:szCs w:val="21"/>
              </w:rPr>
              <w:t>长宁路</w:t>
            </w:r>
            <w:r w:rsidRPr="00BE7006">
              <w:rPr>
                <w:rFonts w:hint="eastAsia"/>
                <w:szCs w:val="21"/>
              </w:rPr>
              <w:t>599</w:t>
            </w:r>
            <w:r w:rsidRPr="00BE7006">
              <w:rPr>
                <w:rFonts w:hint="eastAsia"/>
                <w:szCs w:val="21"/>
              </w:rPr>
              <w:t>号</w:t>
            </w:r>
            <w:r w:rsidRPr="00FE6E1E">
              <w:rPr>
                <w:rFonts w:hint="eastAsia"/>
                <w:szCs w:val="21"/>
              </w:rPr>
              <w:t>11</w:t>
            </w:r>
            <w:r w:rsidRPr="00FE6E1E">
              <w:rPr>
                <w:rFonts w:hint="eastAsia"/>
                <w:szCs w:val="21"/>
              </w:rPr>
              <w:t>楼</w:t>
            </w:r>
            <w:r w:rsidRPr="00FE6E1E">
              <w:rPr>
                <w:rFonts w:hint="eastAsia"/>
                <w:szCs w:val="21"/>
              </w:rPr>
              <w:t>1104</w:t>
            </w:r>
            <w:r w:rsidRPr="00FE6E1E">
              <w:rPr>
                <w:rFonts w:hint="eastAsia"/>
                <w:szCs w:val="21"/>
              </w:rPr>
              <w:t>室</w:t>
            </w:r>
            <w:r w:rsidRPr="00BE7006">
              <w:rPr>
                <w:rFonts w:hint="eastAsia"/>
                <w:szCs w:val="21"/>
              </w:rPr>
              <w:t xml:space="preserve"> </w:t>
            </w:r>
          </w:p>
        </w:tc>
        <w:tc>
          <w:tcPr>
            <w:tcW w:w="992" w:type="dxa"/>
            <w:vAlign w:val="center"/>
          </w:tcPr>
          <w:p w:rsidR="0053215A" w:rsidRPr="00BE7006" w:rsidRDefault="0053215A" w:rsidP="000008B5">
            <w:pPr>
              <w:jc w:val="center"/>
              <w:rPr>
                <w:szCs w:val="21"/>
              </w:rPr>
            </w:pPr>
            <w:r w:rsidRPr="00BE7006">
              <w:rPr>
                <w:rFonts w:hint="eastAsia"/>
                <w:szCs w:val="21"/>
              </w:rPr>
              <w:t>200050</w:t>
            </w:r>
          </w:p>
        </w:tc>
        <w:tc>
          <w:tcPr>
            <w:tcW w:w="1631" w:type="dxa"/>
            <w:vAlign w:val="center"/>
          </w:tcPr>
          <w:p w:rsidR="0053215A" w:rsidRPr="00BE7006" w:rsidRDefault="0053215A" w:rsidP="000008B5">
            <w:pPr>
              <w:jc w:val="center"/>
              <w:rPr>
                <w:szCs w:val="21"/>
              </w:rPr>
            </w:pPr>
            <w:r w:rsidRPr="00BE7006">
              <w:rPr>
                <w:szCs w:val="21"/>
              </w:rPr>
              <w:t>刘琳</w:t>
            </w:r>
          </w:p>
        </w:tc>
        <w:tc>
          <w:tcPr>
            <w:tcW w:w="2077" w:type="dxa"/>
            <w:vAlign w:val="center"/>
          </w:tcPr>
          <w:p w:rsidR="0053215A" w:rsidRPr="00BE7006" w:rsidRDefault="0053215A" w:rsidP="000008B5">
            <w:pPr>
              <w:jc w:val="center"/>
              <w:rPr>
                <w:szCs w:val="21"/>
              </w:rPr>
            </w:pPr>
            <w:r w:rsidRPr="00BE7006">
              <w:rPr>
                <w:szCs w:val="21"/>
              </w:rPr>
              <w:t>22051106</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静安区统计局</w:t>
            </w:r>
          </w:p>
        </w:tc>
        <w:tc>
          <w:tcPr>
            <w:tcW w:w="3119" w:type="dxa"/>
            <w:vAlign w:val="center"/>
          </w:tcPr>
          <w:p w:rsidR="0053215A" w:rsidRPr="00BE7006" w:rsidRDefault="0053215A" w:rsidP="000008B5">
            <w:pPr>
              <w:jc w:val="left"/>
              <w:rPr>
                <w:szCs w:val="21"/>
              </w:rPr>
            </w:pPr>
            <w:r w:rsidRPr="00BE7006">
              <w:rPr>
                <w:rFonts w:hint="eastAsia"/>
                <w:szCs w:val="21"/>
              </w:rPr>
              <w:t>巨鹿路</w:t>
            </w:r>
            <w:r w:rsidRPr="00BE7006">
              <w:rPr>
                <w:rFonts w:hint="eastAsia"/>
                <w:szCs w:val="21"/>
              </w:rPr>
              <w:t>915</w:t>
            </w:r>
            <w:r w:rsidRPr="00BE7006">
              <w:rPr>
                <w:rFonts w:hint="eastAsia"/>
                <w:szCs w:val="21"/>
              </w:rPr>
              <w:t>号</w:t>
            </w:r>
          </w:p>
        </w:tc>
        <w:tc>
          <w:tcPr>
            <w:tcW w:w="992" w:type="dxa"/>
            <w:vAlign w:val="center"/>
          </w:tcPr>
          <w:p w:rsidR="0053215A" w:rsidRPr="00BE7006" w:rsidRDefault="0053215A" w:rsidP="000008B5">
            <w:pPr>
              <w:jc w:val="center"/>
              <w:rPr>
                <w:szCs w:val="21"/>
              </w:rPr>
            </w:pPr>
            <w:r w:rsidRPr="00BE7006">
              <w:rPr>
                <w:rFonts w:hint="eastAsia"/>
                <w:szCs w:val="21"/>
              </w:rPr>
              <w:t>200040</w:t>
            </w:r>
          </w:p>
        </w:tc>
        <w:tc>
          <w:tcPr>
            <w:tcW w:w="1631" w:type="dxa"/>
            <w:vAlign w:val="center"/>
          </w:tcPr>
          <w:p w:rsidR="0053215A" w:rsidRPr="00BE7006" w:rsidRDefault="0053215A" w:rsidP="000008B5">
            <w:pPr>
              <w:jc w:val="center"/>
              <w:rPr>
                <w:szCs w:val="21"/>
              </w:rPr>
            </w:pPr>
            <w:r w:rsidRPr="00BE7006">
              <w:rPr>
                <w:rFonts w:hint="eastAsia"/>
                <w:szCs w:val="21"/>
              </w:rPr>
              <w:t>周晨婕</w:t>
            </w:r>
            <w:r w:rsidRPr="00BE7006">
              <w:rPr>
                <w:rFonts w:hint="eastAsia"/>
                <w:szCs w:val="21"/>
              </w:rPr>
              <w:t>/</w:t>
            </w:r>
            <w:r w:rsidRPr="00BE7006">
              <w:rPr>
                <w:rFonts w:hint="eastAsia"/>
                <w:szCs w:val="21"/>
              </w:rPr>
              <w:t>汤德品</w:t>
            </w:r>
          </w:p>
        </w:tc>
        <w:tc>
          <w:tcPr>
            <w:tcW w:w="2077" w:type="dxa"/>
            <w:vAlign w:val="center"/>
          </w:tcPr>
          <w:p w:rsidR="0053215A" w:rsidRPr="00BE7006" w:rsidRDefault="0053215A" w:rsidP="000008B5">
            <w:pPr>
              <w:rPr>
                <w:szCs w:val="21"/>
              </w:rPr>
            </w:pPr>
            <w:r>
              <w:rPr>
                <w:rFonts w:hint="eastAsia"/>
                <w:szCs w:val="21"/>
              </w:rPr>
              <w:t xml:space="preserve"> </w:t>
            </w:r>
            <w:r w:rsidRPr="004958AB">
              <w:rPr>
                <w:szCs w:val="21"/>
              </w:rPr>
              <w:t>33371128</w:t>
            </w:r>
            <w:r w:rsidRPr="00BE7006">
              <w:rPr>
                <w:rFonts w:hint="eastAsia"/>
                <w:szCs w:val="21"/>
              </w:rPr>
              <w:t>/</w:t>
            </w:r>
            <w:r w:rsidRPr="004958AB">
              <w:rPr>
                <w:szCs w:val="21"/>
              </w:rPr>
              <w:t xml:space="preserve">33371135 </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普陀区统计局</w:t>
            </w:r>
          </w:p>
        </w:tc>
        <w:tc>
          <w:tcPr>
            <w:tcW w:w="3119" w:type="dxa"/>
            <w:vAlign w:val="center"/>
          </w:tcPr>
          <w:p w:rsidR="0053215A" w:rsidRPr="00BE7006" w:rsidRDefault="0053215A" w:rsidP="000008B5">
            <w:pPr>
              <w:jc w:val="left"/>
              <w:rPr>
                <w:rFonts w:ascii="宋体" w:hAnsi="宋体" w:cs="宋体"/>
                <w:szCs w:val="21"/>
              </w:rPr>
            </w:pPr>
            <w:r w:rsidRPr="00056950">
              <w:rPr>
                <w:rFonts w:hint="eastAsia"/>
                <w:szCs w:val="21"/>
              </w:rPr>
              <w:t>大渡河路</w:t>
            </w:r>
            <w:r w:rsidRPr="00056950">
              <w:rPr>
                <w:rFonts w:hint="eastAsia"/>
                <w:szCs w:val="21"/>
              </w:rPr>
              <w:t>1688</w:t>
            </w:r>
            <w:r w:rsidRPr="00056950">
              <w:rPr>
                <w:rFonts w:hint="eastAsia"/>
                <w:szCs w:val="21"/>
              </w:rPr>
              <w:t>号</w:t>
            </w:r>
            <w:r w:rsidRPr="00056950">
              <w:rPr>
                <w:rFonts w:hint="eastAsia"/>
                <w:szCs w:val="21"/>
              </w:rPr>
              <w:t>B</w:t>
            </w:r>
            <w:r w:rsidRPr="00056950">
              <w:rPr>
                <w:rFonts w:hint="eastAsia"/>
                <w:szCs w:val="21"/>
              </w:rPr>
              <w:t>区</w:t>
            </w:r>
            <w:r w:rsidRPr="00056950">
              <w:rPr>
                <w:rFonts w:hint="eastAsia"/>
                <w:szCs w:val="21"/>
              </w:rPr>
              <w:t>1B205</w:t>
            </w:r>
            <w:r w:rsidRPr="00056950">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200333</w:t>
            </w:r>
          </w:p>
        </w:tc>
        <w:tc>
          <w:tcPr>
            <w:tcW w:w="1631" w:type="dxa"/>
            <w:vAlign w:val="center"/>
          </w:tcPr>
          <w:p w:rsidR="0053215A" w:rsidRPr="00BE7006" w:rsidRDefault="0053215A" w:rsidP="000008B5">
            <w:pPr>
              <w:jc w:val="center"/>
              <w:rPr>
                <w:szCs w:val="21"/>
              </w:rPr>
            </w:pPr>
            <w:r w:rsidRPr="00BE7006">
              <w:rPr>
                <w:rFonts w:hint="eastAsia"/>
                <w:szCs w:val="21"/>
              </w:rPr>
              <w:t>张丽丽</w:t>
            </w:r>
          </w:p>
        </w:tc>
        <w:tc>
          <w:tcPr>
            <w:tcW w:w="2077" w:type="dxa"/>
            <w:vAlign w:val="center"/>
          </w:tcPr>
          <w:p w:rsidR="0053215A" w:rsidRPr="00BE7006" w:rsidRDefault="0053215A" w:rsidP="000008B5">
            <w:pPr>
              <w:jc w:val="center"/>
              <w:rPr>
                <w:szCs w:val="21"/>
              </w:rPr>
            </w:pPr>
            <w:r w:rsidRPr="00BE7006">
              <w:rPr>
                <w:rFonts w:hint="eastAsia"/>
                <w:szCs w:val="21"/>
              </w:rPr>
              <w:t>52564588-2286</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虹口区统计局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飞虹路</w:t>
            </w:r>
            <w:r w:rsidRPr="00BE7006">
              <w:rPr>
                <w:rFonts w:hint="eastAsia"/>
                <w:szCs w:val="21"/>
              </w:rPr>
              <w:t>518</w:t>
            </w:r>
            <w:r w:rsidRPr="00BE7006">
              <w:rPr>
                <w:rFonts w:hint="eastAsia"/>
                <w:szCs w:val="21"/>
              </w:rPr>
              <w:t>号</w:t>
            </w:r>
            <w:r w:rsidRPr="00BE7006">
              <w:rPr>
                <w:rFonts w:hint="eastAsia"/>
                <w:szCs w:val="21"/>
              </w:rPr>
              <w:t>1405</w:t>
            </w:r>
            <w:r w:rsidRPr="00BE7006">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200086</w:t>
            </w:r>
          </w:p>
        </w:tc>
        <w:tc>
          <w:tcPr>
            <w:tcW w:w="1631" w:type="dxa"/>
            <w:vAlign w:val="center"/>
          </w:tcPr>
          <w:p w:rsidR="0053215A" w:rsidRPr="00BE7006" w:rsidRDefault="0053215A" w:rsidP="000008B5">
            <w:pPr>
              <w:jc w:val="center"/>
              <w:rPr>
                <w:szCs w:val="21"/>
              </w:rPr>
            </w:pPr>
            <w:r w:rsidRPr="00BE7006">
              <w:rPr>
                <w:rFonts w:hint="eastAsia"/>
                <w:szCs w:val="21"/>
              </w:rPr>
              <w:t>张华</w:t>
            </w:r>
          </w:p>
        </w:tc>
        <w:tc>
          <w:tcPr>
            <w:tcW w:w="2077" w:type="dxa"/>
            <w:vAlign w:val="center"/>
          </w:tcPr>
          <w:p w:rsidR="0053215A" w:rsidRPr="00BE7006" w:rsidRDefault="0053215A" w:rsidP="000008B5">
            <w:pPr>
              <w:jc w:val="center"/>
              <w:rPr>
                <w:szCs w:val="21"/>
              </w:rPr>
            </w:pPr>
            <w:r w:rsidRPr="00BE7006">
              <w:rPr>
                <w:rFonts w:hint="eastAsia"/>
                <w:szCs w:val="21"/>
              </w:rPr>
              <w:t>25658436</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杨浦区统计局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济宁路</w:t>
            </w:r>
            <w:r w:rsidRPr="00BE7006">
              <w:rPr>
                <w:rFonts w:hint="eastAsia"/>
                <w:szCs w:val="21"/>
              </w:rPr>
              <w:t>252</w:t>
            </w:r>
            <w:r w:rsidRPr="00BE7006">
              <w:rPr>
                <w:rFonts w:hint="eastAsia"/>
                <w:szCs w:val="21"/>
              </w:rPr>
              <w:t>号</w:t>
            </w:r>
            <w:r w:rsidRPr="00BE7006">
              <w:rPr>
                <w:rFonts w:hint="eastAsia"/>
                <w:szCs w:val="21"/>
              </w:rPr>
              <w:t>7</w:t>
            </w:r>
            <w:r w:rsidRPr="00BE7006">
              <w:rPr>
                <w:rFonts w:hint="eastAsia"/>
                <w:szCs w:val="21"/>
              </w:rPr>
              <w:t>栋</w:t>
            </w:r>
            <w:r w:rsidRPr="00BE7006">
              <w:rPr>
                <w:rFonts w:hint="eastAsia"/>
                <w:szCs w:val="21"/>
              </w:rPr>
              <w:t>103</w:t>
            </w:r>
            <w:r w:rsidRPr="00BE7006">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200082</w:t>
            </w:r>
          </w:p>
        </w:tc>
        <w:tc>
          <w:tcPr>
            <w:tcW w:w="1631" w:type="dxa"/>
            <w:vAlign w:val="center"/>
          </w:tcPr>
          <w:p w:rsidR="0053215A" w:rsidRPr="00BE7006" w:rsidRDefault="0053215A" w:rsidP="000008B5">
            <w:pPr>
              <w:jc w:val="center"/>
              <w:rPr>
                <w:szCs w:val="21"/>
              </w:rPr>
            </w:pPr>
            <w:r w:rsidRPr="00BE7006">
              <w:rPr>
                <w:rFonts w:hint="eastAsia"/>
                <w:szCs w:val="21"/>
              </w:rPr>
              <w:t>杜蕊洁</w:t>
            </w:r>
          </w:p>
        </w:tc>
        <w:tc>
          <w:tcPr>
            <w:tcW w:w="2077" w:type="dxa"/>
            <w:vAlign w:val="center"/>
          </w:tcPr>
          <w:p w:rsidR="0053215A" w:rsidRPr="00BE7006" w:rsidRDefault="0053215A" w:rsidP="000008B5">
            <w:pPr>
              <w:jc w:val="center"/>
              <w:rPr>
                <w:szCs w:val="21"/>
              </w:rPr>
            </w:pPr>
            <w:r w:rsidRPr="00BE7006">
              <w:rPr>
                <w:szCs w:val="21"/>
              </w:rPr>
              <w:t>35093923</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闵行区统计局</w:t>
            </w:r>
          </w:p>
        </w:tc>
        <w:tc>
          <w:tcPr>
            <w:tcW w:w="3119" w:type="dxa"/>
            <w:vAlign w:val="center"/>
          </w:tcPr>
          <w:p w:rsidR="0053215A" w:rsidRPr="00BE7006" w:rsidRDefault="0053215A" w:rsidP="000008B5">
            <w:pPr>
              <w:jc w:val="left"/>
              <w:rPr>
                <w:rFonts w:ascii="宋体" w:hAnsi="宋体" w:cs="宋体"/>
                <w:szCs w:val="21"/>
              </w:rPr>
            </w:pPr>
            <w:r w:rsidRPr="002F3D37">
              <w:rPr>
                <w:rFonts w:hint="eastAsia"/>
                <w:szCs w:val="21"/>
              </w:rPr>
              <w:t>莘庄镇莘谭路</w:t>
            </w:r>
            <w:r w:rsidRPr="002F3D37">
              <w:rPr>
                <w:rFonts w:hint="eastAsia"/>
                <w:szCs w:val="21"/>
              </w:rPr>
              <w:t>408</w:t>
            </w:r>
            <w:r w:rsidRPr="002F3D37">
              <w:rPr>
                <w:rFonts w:hint="eastAsia"/>
                <w:szCs w:val="21"/>
              </w:rPr>
              <w:t>号南楼</w:t>
            </w:r>
            <w:r w:rsidRPr="002F3D37">
              <w:rPr>
                <w:rFonts w:hint="eastAsia"/>
                <w:szCs w:val="21"/>
              </w:rPr>
              <w:t>306</w:t>
            </w:r>
            <w:r w:rsidRPr="002F3D37">
              <w:rPr>
                <w:rFonts w:hint="eastAsia"/>
                <w:szCs w:val="21"/>
              </w:rPr>
              <w:t>室</w:t>
            </w:r>
          </w:p>
        </w:tc>
        <w:tc>
          <w:tcPr>
            <w:tcW w:w="992" w:type="dxa"/>
            <w:vAlign w:val="center"/>
          </w:tcPr>
          <w:p w:rsidR="0053215A" w:rsidRPr="00BE7006" w:rsidRDefault="0053215A" w:rsidP="000008B5">
            <w:pPr>
              <w:jc w:val="center"/>
              <w:rPr>
                <w:szCs w:val="21"/>
              </w:rPr>
            </w:pPr>
            <w:r w:rsidRPr="00BE7006">
              <w:rPr>
                <w:rFonts w:hint="eastAsia"/>
                <w:szCs w:val="21"/>
              </w:rPr>
              <w:t>201199</w:t>
            </w:r>
          </w:p>
        </w:tc>
        <w:tc>
          <w:tcPr>
            <w:tcW w:w="1631" w:type="dxa"/>
            <w:vAlign w:val="center"/>
          </w:tcPr>
          <w:p w:rsidR="0053215A" w:rsidRPr="00BE7006" w:rsidRDefault="0053215A" w:rsidP="000008B5">
            <w:pPr>
              <w:jc w:val="center"/>
              <w:rPr>
                <w:szCs w:val="21"/>
              </w:rPr>
            </w:pPr>
            <w:r w:rsidRPr="00BE7006">
              <w:rPr>
                <w:rFonts w:hint="eastAsia"/>
                <w:szCs w:val="21"/>
              </w:rPr>
              <w:t>黄薇</w:t>
            </w:r>
          </w:p>
        </w:tc>
        <w:tc>
          <w:tcPr>
            <w:tcW w:w="2077" w:type="dxa"/>
            <w:vAlign w:val="center"/>
          </w:tcPr>
          <w:p w:rsidR="0053215A" w:rsidRPr="00BE7006" w:rsidRDefault="0053215A" w:rsidP="000008B5">
            <w:pPr>
              <w:jc w:val="center"/>
              <w:rPr>
                <w:szCs w:val="21"/>
              </w:rPr>
            </w:pPr>
            <w:r w:rsidRPr="002F3D37">
              <w:rPr>
                <w:szCs w:val="21"/>
              </w:rPr>
              <w:t>34717062</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宝山区统计局</w:t>
            </w:r>
          </w:p>
        </w:tc>
        <w:tc>
          <w:tcPr>
            <w:tcW w:w="3119" w:type="dxa"/>
            <w:vAlign w:val="center"/>
          </w:tcPr>
          <w:p w:rsidR="0053215A" w:rsidRPr="00BE7006" w:rsidRDefault="0053215A" w:rsidP="000008B5">
            <w:pPr>
              <w:jc w:val="left"/>
              <w:rPr>
                <w:szCs w:val="21"/>
              </w:rPr>
            </w:pPr>
            <w:r w:rsidRPr="00BE7006">
              <w:rPr>
                <w:rFonts w:hint="eastAsia"/>
                <w:szCs w:val="21"/>
              </w:rPr>
              <w:t>密山路</w:t>
            </w:r>
            <w:r w:rsidRPr="00BE7006">
              <w:rPr>
                <w:rFonts w:hint="eastAsia"/>
                <w:szCs w:val="21"/>
              </w:rPr>
              <w:t>16</w:t>
            </w:r>
            <w:r w:rsidRPr="00BE7006">
              <w:rPr>
                <w:rFonts w:hint="eastAsia"/>
                <w:szCs w:val="21"/>
              </w:rPr>
              <w:t>号</w:t>
            </w:r>
          </w:p>
        </w:tc>
        <w:tc>
          <w:tcPr>
            <w:tcW w:w="992" w:type="dxa"/>
            <w:vAlign w:val="center"/>
          </w:tcPr>
          <w:p w:rsidR="0053215A" w:rsidRPr="00BE7006" w:rsidRDefault="0053215A" w:rsidP="000008B5">
            <w:pPr>
              <w:jc w:val="center"/>
              <w:rPr>
                <w:szCs w:val="21"/>
              </w:rPr>
            </w:pPr>
            <w:r w:rsidRPr="00BE7006">
              <w:rPr>
                <w:rFonts w:hint="eastAsia"/>
                <w:szCs w:val="21"/>
              </w:rPr>
              <w:t>201999</w:t>
            </w:r>
          </w:p>
        </w:tc>
        <w:tc>
          <w:tcPr>
            <w:tcW w:w="1631" w:type="dxa"/>
            <w:vAlign w:val="center"/>
          </w:tcPr>
          <w:p w:rsidR="0053215A" w:rsidRPr="00BE7006" w:rsidRDefault="0053215A" w:rsidP="000008B5">
            <w:pPr>
              <w:jc w:val="center"/>
              <w:rPr>
                <w:szCs w:val="21"/>
              </w:rPr>
            </w:pPr>
            <w:r w:rsidRPr="00BE7006">
              <w:rPr>
                <w:rFonts w:hint="eastAsia"/>
                <w:szCs w:val="21"/>
              </w:rPr>
              <w:t>徐怡雯</w:t>
            </w:r>
          </w:p>
        </w:tc>
        <w:tc>
          <w:tcPr>
            <w:tcW w:w="2077" w:type="dxa"/>
            <w:vAlign w:val="center"/>
          </w:tcPr>
          <w:p w:rsidR="0053215A" w:rsidRPr="00BE7006" w:rsidRDefault="0053215A" w:rsidP="000008B5">
            <w:pPr>
              <w:jc w:val="center"/>
              <w:rPr>
                <w:szCs w:val="21"/>
              </w:rPr>
            </w:pPr>
            <w:r w:rsidRPr="00BE7006">
              <w:rPr>
                <w:szCs w:val="21"/>
              </w:rPr>
              <w:t>566</w:t>
            </w:r>
            <w:r w:rsidRPr="00BE7006">
              <w:rPr>
                <w:rFonts w:hint="eastAsia"/>
                <w:szCs w:val="21"/>
              </w:rPr>
              <w:t>91489</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嘉定区统计局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塔城东路</w:t>
            </w:r>
            <w:r w:rsidRPr="00BE7006">
              <w:rPr>
                <w:rFonts w:hint="eastAsia"/>
                <w:szCs w:val="21"/>
              </w:rPr>
              <w:t>400</w:t>
            </w:r>
            <w:r w:rsidRPr="00BE7006">
              <w:rPr>
                <w:rFonts w:hint="eastAsia"/>
                <w:szCs w:val="21"/>
              </w:rPr>
              <w:t>号</w:t>
            </w:r>
            <w:r w:rsidRPr="00BE7006">
              <w:rPr>
                <w:rFonts w:hint="eastAsia"/>
                <w:szCs w:val="21"/>
              </w:rPr>
              <w:t>4</w:t>
            </w:r>
            <w:r w:rsidRPr="00BE7006">
              <w:rPr>
                <w:rFonts w:hint="eastAsia"/>
                <w:szCs w:val="21"/>
              </w:rPr>
              <w:t>号楼</w:t>
            </w:r>
          </w:p>
        </w:tc>
        <w:tc>
          <w:tcPr>
            <w:tcW w:w="992" w:type="dxa"/>
            <w:vAlign w:val="center"/>
          </w:tcPr>
          <w:p w:rsidR="0053215A" w:rsidRPr="00BE7006" w:rsidRDefault="0053215A" w:rsidP="000008B5">
            <w:pPr>
              <w:jc w:val="center"/>
              <w:rPr>
                <w:szCs w:val="21"/>
              </w:rPr>
            </w:pPr>
            <w:r w:rsidRPr="00BE7006">
              <w:rPr>
                <w:rFonts w:hint="eastAsia"/>
                <w:szCs w:val="21"/>
              </w:rPr>
              <w:t>201822</w:t>
            </w:r>
          </w:p>
        </w:tc>
        <w:tc>
          <w:tcPr>
            <w:tcW w:w="1631" w:type="dxa"/>
            <w:vAlign w:val="center"/>
          </w:tcPr>
          <w:p w:rsidR="0053215A" w:rsidRPr="00BE7006" w:rsidRDefault="0053215A" w:rsidP="000008B5">
            <w:pPr>
              <w:jc w:val="center"/>
              <w:rPr>
                <w:szCs w:val="21"/>
              </w:rPr>
            </w:pPr>
            <w:r w:rsidRPr="00BE7006">
              <w:rPr>
                <w:rFonts w:hint="eastAsia"/>
                <w:szCs w:val="21"/>
              </w:rPr>
              <w:t>景亚芬</w:t>
            </w:r>
          </w:p>
        </w:tc>
        <w:tc>
          <w:tcPr>
            <w:tcW w:w="2077" w:type="dxa"/>
            <w:vAlign w:val="center"/>
          </w:tcPr>
          <w:p w:rsidR="0053215A" w:rsidRPr="00BE7006" w:rsidRDefault="0053215A" w:rsidP="000008B5">
            <w:pPr>
              <w:jc w:val="center"/>
              <w:rPr>
                <w:szCs w:val="21"/>
              </w:rPr>
            </w:pPr>
            <w:r w:rsidRPr="00BE7006">
              <w:rPr>
                <w:rFonts w:hint="eastAsia"/>
                <w:szCs w:val="21"/>
              </w:rPr>
              <w:t>59928316</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金山区统计局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龙山路</w:t>
            </w:r>
            <w:r w:rsidRPr="00BE7006">
              <w:rPr>
                <w:rFonts w:hint="eastAsia"/>
                <w:szCs w:val="21"/>
              </w:rPr>
              <w:t>555</w:t>
            </w:r>
            <w:r w:rsidRPr="00BE7006">
              <w:rPr>
                <w:rFonts w:hint="eastAsia"/>
                <w:szCs w:val="21"/>
              </w:rPr>
              <w:t>号</w:t>
            </w:r>
          </w:p>
        </w:tc>
        <w:tc>
          <w:tcPr>
            <w:tcW w:w="992" w:type="dxa"/>
            <w:vAlign w:val="center"/>
          </w:tcPr>
          <w:p w:rsidR="0053215A" w:rsidRPr="00BE7006" w:rsidRDefault="0053215A" w:rsidP="000008B5">
            <w:pPr>
              <w:jc w:val="center"/>
              <w:rPr>
                <w:szCs w:val="21"/>
              </w:rPr>
            </w:pPr>
            <w:r w:rsidRPr="00BE7006">
              <w:rPr>
                <w:rFonts w:hint="eastAsia"/>
                <w:szCs w:val="21"/>
              </w:rPr>
              <w:t>200540</w:t>
            </w:r>
          </w:p>
        </w:tc>
        <w:tc>
          <w:tcPr>
            <w:tcW w:w="1631" w:type="dxa"/>
            <w:vAlign w:val="center"/>
          </w:tcPr>
          <w:p w:rsidR="0053215A" w:rsidRPr="00BE7006" w:rsidRDefault="0053215A" w:rsidP="000008B5">
            <w:pPr>
              <w:jc w:val="center"/>
              <w:rPr>
                <w:szCs w:val="21"/>
              </w:rPr>
            </w:pPr>
            <w:r w:rsidRPr="00BE7006">
              <w:rPr>
                <w:rFonts w:hint="eastAsia"/>
                <w:szCs w:val="21"/>
              </w:rPr>
              <w:t>黄惠龙</w:t>
            </w:r>
          </w:p>
        </w:tc>
        <w:tc>
          <w:tcPr>
            <w:tcW w:w="2077" w:type="dxa"/>
            <w:vAlign w:val="center"/>
          </w:tcPr>
          <w:p w:rsidR="0053215A" w:rsidRPr="00BE7006" w:rsidRDefault="0053215A" w:rsidP="000008B5">
            <w:pPr>
              <w:jc w:val="center"/>
              <w:rPr>
                <w:szCs w:val="21"/>
              </w:rPr>
            </w:pPr>
            <w:r w:rsidRPr="00BE7006">
              <w:rPr>
                <w:rFonts w:hint="eastAsia"/>
                <w:szCs w:val="21"/>
              </w:rPr>
              <w:t>57922435</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松江区统计局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松江区园中路</w:t>
            </w:r>
            <w:r w:rsidRPr="00BE7006">
              <w:rPr>
                <w:rFonts w:hint="eastAsia"/>
                <w:szCs w:val="21"/>
              </w:rPr>
              <w:t>1</w:t>
            </w:r>
            <w:r w:rsidRPr="00BE7006">
              <w:rPr>
                <w:rFonts w:hint="eastAsia"/>
                <w:szCs w:val="21"/>
              </w:rPr>
              <w:t>号</w:t>
            </w:r>
            <w:r w:rsidRPr="00BE7006">
              <w:rPr>
                <w:rFonts w:hint="eastAsia"/>
                <w:szCs w:val="21"/>
              </w:rPr>
              <w:t>1</w:t>
            </w:r>
            <w:r w:rsidRPr="00BE7006">
              <w:rPr>
                <w:rFonts w:hint="eastAsia"/>
                <w:szCs w:val="21"/>
              </w:rPr>
              <w:t>号楼</w:t>
            </w:r>
          </w:p>
        </w:tc>
        <w:tc>
          <w:tcPr>
            <w:tcW w:w="992" w:type="dxa"/>
            <w:vAlign w:val="center"/>
          </w:tcPr>
          <w:p w:rsidR="0053215A" w:rsidRPr="00BE7006" w:rsidRDefault="0053215A" w:rsidP="000008B5">
            <w:pPr>
              <w:jc w:val="center"/>
              <w:rPr>
                <w:szCs w:val="21"/>
              </w:rPr>
            </w:pPr>
            <w:r w:rsidRPr="00BE7006">
              <w:rPr>
                <w:rFonts w:hint="eastAsia"/>
                <w:szCs w:val="21"/>
              </w:rPr>
              <w:t>201620</w:t>
            </w:r>
          </w:p>
        </w:tc>
        <w:tc>
          <w:tcPr>
            <w:tcW w:w="1631" w:type="dxa"/>
            <w:vAlign w:val="center"/>
          </w:tcPr>
          <w:p w:rsidR="0053215A" w:rsidRPr="00BE7006" w:rsidRDefault="0053215A" w:rsidP="000008B5">
            <w:pPr>
              <w:jc w:val="center"/>
              <w:rPr>
                <w:szCs w:val="21"/>
              </w:rPr>
            </w:pPr>
            <w:r w:rsidRPr="00BE7006">
              <w:rPr>
                <w:rFonts w:hint="eastAsia"/>
                <w:szCs w:val="21"/>
              </w:rPr>
              <w:t>刘锡毅</w:t>
            </w:r>
          </w:p>
        </w:tc>
        <w:tc>
          <w:tcPr>
            <w:tcW w:w="2077" w:type="dxa"/>
            <w:vAlign w:val="center"/>
          </w:tcPr>
          <w:p w:rsidR="0053215A" w:rsidRPr="00BE7006" w:rsidRDefault="0053215A" w:rsidP="000008B5">
            <w:pPr>
              <w:jc w:val="center"/>
              <w:rPr>
                <w:szCs w:val="21"/>
              </w:rPr>
            </w:pPr>
            <w:r w:rsidRPr="00BE7006">
              <w:rPr>
                <w:rFonts w:hint="eastAsia"/>
                <w:szCs w:val="21"/>
              </w:rPr>
              <w:t>37735697</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青浦区统计局</w:t>
            </w:r>
          </w:p>
        </w:tc>
        <w:tc>
          <w:tcPr>
            <w:tcW w:w="3119" w:type="dxa"/>
            <w:vAlign w:val="center"/>
          </w:tcPr>
          <w:p w:rsidR="0053215A" w:rsidRPr="00BE7006" w:rsidRDefault="0053215A" w:rsidP="000008B5">
            <w:pPr>
              <w:jc w:val="left"/>
              <w:rPr>
                <w:szCs w:val="21"/>
              </w:rPr>
            </w:pPr>
            <w:r w:rsidRPr="00BE7006">
              <w:rPr>
                <w:rFonts w:hint="eastAsia"/>
                <w:szCs w:val="21"/>
              </w:rPr>
              <w:t>青浦区浦仓路</w:t>
            </w:r>
            <w:r w:rsidRPr="00BE7006">
              <w:rPr>
                <w:rFonts w:hint="eastAsia"/>
                <w:szCs w:val="21"/>
              </w:rPr>
              <w:t>605</w:t>
            </w:r>
            <w:r w:rsidRPr="00BE7006">
              <w:rPr>
                <w:rFonts w:hint="eastAsia"/>
                <w:szCs w:val="21"/>
              </w:rPr>
              <w:t>号</w:t>
            </w:r>
          </w:p>
        </w:tc>
        <w:tc>
          <w:tcPr>
            <w:tcW w:w="992" w:type="dxa"/>
            <w:vAlign w:val="center"/>
          </w:tcPr>
          <w:p w:rsidR="0053215A" w:rsidRPr="00BE7006" w:rsidRDefault="0053215A" w:rsidP="000008B5">
            <w:pPr>
              <w:jc w:val="center"/>
              <w:rPr>
                <w:szCs w:val="21"/>
              </w:rPr>
            </w:pPr>
            <w:r w:rsidRPr="00BE7006">
              <w:rPr>
                <w:rFonts w:hint="eastAsia"/>
                <w:szCs w:val="21"/>
              </w:rPr>
              <w:t>201799</w:t>
            </w:r>
          </w:p>
        </w:tc>
        <w:tc>
          <w:tcPr>
            <w:tcW w:w="1631" w:type="dxa"/>
            <w:vAlign w:val="center"/>
          </w:tcPr>
          <w:p w:rsidR="0053215A" w:rsidRPr="00BE7006" w:rsidRDefault="0053215A" w:rsidP="000008B5">
            <w:pPr>
              <w:jc w:val="center"/>
              <w:rPr>
                <w:szCs w:val="21"/>
              </w:rPr>
            </w:pPr>
            <w:r w:rsidRPr="00BE7006">
              <w:rPr>
                <w:rFonts w:hint="eastAsia"/>
                <w:szCs w:val="21"/>
              </w:rPr>
              <w:t>倪春利</w:t>
            </w:r>
          </w:p>
        </w:tc>
        <w:tc>
          <w:tcPr>
            <w:tcW w:w="2077" w:type="dxa"/>
            <w:vAlign w:val="center"/>
          </w:tcPr>
          <w:p w:rsidR="0053215A" w:rsidRPr="00BE7006" w:rsidRDefault="0053215A" w:rsidP="000008B5">
            <w:pPr>
              <w:jc w:val="center"/>
              <w:rPr>
                <w:szCs w:val="21"/>
              </w:rPr>
            </w:pPr>
            <w:r w:rsidRPr="00BE7006">
              <w:rPr>
                <w:szCs w:val="21"/>
              </w:rPr>
              <w:t>5972</w:t>
            </w:r>
            <w:r w:rsidRPr="00BE7006">
              <w:rPr>
                <w:rFonts w:hint="eastAsia"/>
                <w:szCs w:val="21"/>
              </w:rPr>
              <w:t>1710</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奉贤区统计局</w:t>
            </w:r>
          </w:p>
        </w:tc>
        <w:tc>
          <w:tcPr>
            <w:tcW w:w="3119" w:type="dxa"/>
            <w:vAlign w:val="center"/>
          </w:tcPr>
          <w:p w:rsidR="0053215A" w:rsidRPr="00BE7006" w:rsidRDefault="0053215A" w:rsidP="000008B5">
            <w:pPr>
              <w:jc w:val="left"/>
              <w:rPr>
                <w:rFonts w:ascii="宋体" w:hAnsi="宋体" w:cs="宋体"/>
                <w:szCs w:val="21"/>
              </w:rPr>
            </w:pPr>
            <w:r w:rsidRPr="00BE7006">
              <w:rPr>
                <w:rFonts w:hint="eastAsia"/>
                <w:szCs w:val="21"/>
              </w:rPr>
              <w:t>奉贤区解放东路</w:t>
            </w:r>
            <w:r w:rsidRPr="00BE7006">
              <w:rPr>
                <w:rFonts w:hint="eastAsia"/>
                <w:szCs w:val="21"/>
              </w:rPr>
              <w:t>8</w:t>
            </w:r>
            <w:r w:rsidRPr="00BE7006">
              <w:rPr>
                <w:rFonts w:hint="eastAsia"/>
                <w:szCs w:val="21"/>
              </w:rPr>
              <w:t>号</w:t>
            </w:r>
            <w:r w:rsidRPr="00BE7006">
              <w:rPr>
                <w:rFonts w:hint="eastAsia"/>
                <w:szCs w:val="21"/>
              </w:rPr>
              <w:t>A2</w:t>
            </w:r>
            <w:r w:rsidRPr="00BE7006">
              <w:rPr>
                <w:rFonts w:hint="eastAsia"/>
                <w:szCs w:val="21"/>
              </w:rPr>
              <w:t>楼</w:t>
            </w:r>
          </w:p>
        </w:tc>
        <w:tc>
          <w:tcPr>
            <w:tcW w:w="992" w:type="dxa"/>
            <w:vAlign w:val="center"/>
          </w:tcPr>
          <w:p w:rsidR="0053215A" w:rsidRPr="00BE7006" w:rsidRDefault="0053215A" w:rsidP="000008B5">
            <w:pPr>
              <w:jc w:val="center"/>
              <w:rPr>
                <w:szCs w:val="21"/>
              </w:rPr>
            </w:pPr>
            <w:r w:rsidRPr="00BE7006">
              <w:rPr>
                <w:rFonts w:hint="eastAsia"/>
                <w:szCs w:val="21"/>
              </w:rPr>
              <w:t>201400</w:t>
            </w:r>
          </w:p>
        </w:tc>
        <w:tc>
          <w:tcPr>
            <w:tcW w:w="1631" w:type="dxa"/>
            <w:vAlign w:val="center"/>
          </w:tcPr>
          <w:p w:rsidR="0053215A" w:rsidRPr="00BE7006" w:rsidRDefault="0053215A" w:rsidP="000008B5">
            <w:pPr>
              <w:jc w:val="center"/>
              <w:rPr>
                <w:szCs w:val="21"/>
              </w:rPr>
            </w:pPr>
            <w:r w:rsidRPr="00BE7006">
              <w:rPr>
                <w:rFonts w:hint="eastAsia"/>
                <w:szCs w:val="21"/>
              </w:rPr>
              <w:t>宋丹丹</w:t>
            </w:r>
          </w:p>
        </w:tc>
        <w:tc>
          <w:tcPr>
            <w:tcW w:w="2077" w:type="dxa"/>
            <w:vAlign w:val="center"/>
          </w:tcPr>
          <w:p w:rsidR="0053215A" w:rsidRPr="00BE7006" w:rsidRDefault="0053215A" w:rsidP="000008B5">
            <w:pPr>
              <w:jc w:val="center"/>
              <w:rPr>
                <w:szCs w:val="21"/>
              </w:rPr>
            </w:pPr>
            <w:r w:rsidRPr="00BE7006">
              <w:rPr>
                <w:szCs w:val="21"/>
              </w:rPr>
              <w:t>37537589</w:t>
            </w:r>
          </w:p>
        </w:tc>
      </w:tr>
      <w:tr w:rsidR="0053215A" w:rsidRPr="00BE7006" w:rsidTr="000008B5">
        <w:trPr>
          <w:trHeight w:val="595"/>
        </w:trPr>
        <w:tc>
          <w:tcPr>
            <w:tcW w:w="1809" w:type="dxa"/>
            <w:vAlign w:val="center"/>
          </w:tcPr>
          <w:p w:rsidR="0053215A" w:rsidRPr="00BE7006" w:rsidRDefault="0053215A" w:rsidP="000008B5">
            <w:pPr>
              <w:jc w:val="center"/>
              <w:rPr>
                <w:szCs w:val="21"/>
              </w:rPr>
            </w:pPr>
            <w:r w:rsidRPr="00BE7006">
              <w:rPr>
                <w:rFonts w:hint="eastAsia"/>
                <w:szCs w:val="21"/>
              </w:rPr>
              <w:t>崇明区统计局</w:t>
            </w:r>
          </w:p>
        </w:tc>
        <w:tc>
          <w:tcPr>
            <w:tcW w:w="3119" w:type="dxa"/>
            <w:vAlign w:val="center"/>
          </w:tcPr>
          <w:p w:rsidR="0053215A" w:rsidRPr="00BE7006" w:rsidRDefault="0053215A" w:rsidP="000008B5">
            <w:pPr>
              <w:jc w:val="left"/>
              <w:rPr>
                <w:szCs w:val="21"/>
              </w:rPr>
            </w:pPr>
            <w:r w:rsidRPr="00BE7006">
              <w:rPr>
                <w:rFonts w:hint="eastAsia"/>
                <w:szCs w:val="21"/>
              </w:rPr>
              <w:t>崇明大道</w:t>
            </w:r>
            <w:r w:rsidRPr="00BE7006">
              <w:rPr>
                <w:rFonts w:hint="eastAsia"/>
                <w:szCs w:val="21"/>
              </w:rPr>
              <w:t>8188</w:t>
            </w:r>
            <w:r w:rsidRPr="00BE7006">
              <w:rPr>
                <w:rFonts w:hint="eastAsia"/>
                <w:szCs w:val="21"/>
              </w:rPr>
              <w:t>号行政办公中心</w:t>
            </w:r>
          </w:p>
          <w:p w:rsidR="0053215A" w:rsidRPr="00BE7006" w:rsidRDefault="0053215A" w:rsidP="000008B5">
            <w:pPr>
              <w:jc w:val="left"/>
              <w:rPr>
                <w:rFonts w:ascii="宋体" w:hAnsi="宋体" w:cs="宋体"/>
                <w:szCs w:val="21"/>
              </w:rPr>
            </w:pPr>
            <w:r w:rsidRPr="00BE7006">
              <w:rPr>
                <w:rFonts w:hint="eastAsia"/>
                <w:szCs w:val="21"/>
              </w:rPr>
              <w:t>2</w:t>
            </w:r>
            <w:r w:rsidRPr="00BE7006">
              <w:rPr>
                <w:rFonts w:hint="eastAsia"/>
                <w:szCs w:val="21"/>
              </w:rPr>
              <w:t>号楼</w:t>
            </w:r>
            <w:r w:rsidRPr="00BE7006">
              <w:rPr>
                <w:rFonts w:hint="eastAsia"/>
                <w:szCs w:val="21"/>
              </w:rPr>
              <w:t xml:space="preserve"> </w:t>
            </w:r>
          </w:p>
        </w:tc>
        <w:tc>
          <w:tcPr>
            <w:tcW w:w="992" w:type="dxa"/>
            <w:vAlign w:val="center"/>
          </w:tcPr>
          <w:p w:rsidR="0053215A" w:rsidRPr="00BE7006" w:rsidRDefault="0053215A" w:rsidP="000008B5">
            <w:pPr>
              <w:jc w:val="center"/>
              <w:rPr>
                <w:szCs w:val="21"/>
              </w:rPr>
            </w:pPr>
            <w:r w:rsidRPr="00BE7006">
              <w:rPr>
                <w:rFonts w:hint="eastAsia"/>
                <w:szCs w:val="21"/>
              </w:rPr>
              <w:t>202150</w:t>
            </w:r>
          </w:p>
        </w:tc>
        <w:tc>
          <w:tcPr>
            <w:tcW w:w="1631" w:type="dxa"/>
            <w:vAlign w:val="center"/>
          </w:tcPr>
          <w:p w:rsidR="0053215A" w:rsidRPr="00BE7006" w:rsidRDefault="0053215A" w:rsidP="000008B5">
            <w:pPr>
              <w:jc w:val="center"/>
              <w:rPr>
                <w:szCs w:val="21"/>
              </w:rPr>
            </w:pPr>
            <w:r w:rsidRPr="00BE7006">
              <w:rPr>
                <w:rFonts w:hint="eastAsia"/>
                <w:szCs w:val="21"/>
              </w:rPr>
              <w:t>王丽岚</w:t>
            </w:r>
          </w:p>
        </w:tc>
        <w:tc>
          <w:tcPr>
            <w:tcW w:w="2077" w:type="dxa"/>
            <w:vAlign w:val="center"/>
          </w:tcPr>
          <w:p w:rsidR="0053215A" w:rsidRPr="00BE7006" w:rsidRDefault="0053215A" w:rsidP="000008B5">
            <w:pPr>
              <w:jc w:val="center"/>
              <w:rPr>
                <w:szCs w:val="21"/>
              </w:rPr>
            </w:pPr>
            <w:r w:rsidRPr="00BE7006">
              <w:rPr>
                <w:szCs w:val="21"/>
              </w:rPr>
              <w:t>69687417</w:t>
            </w:r>
          </w:p>
        </w:tc>
      </w:tr>
    </w:tbl>
    <w:p w:rsidR="00553177" w:rsidRDefault="00553177"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0B66E8" w:rsidRDefault="000B66E8" w:rsidP="00415B31">
      <w:pPr>
        <w:ind w:firstLineChars="1600" w:firstLine="2880"/>
        <w:rPr>
          <w:color w:val="FF0000"/>
          <w:sz w:val="18"/>
          <w:szCs w:val="18"/>
        </w:rPr>
      </w:pPr>
    </w:p>
    <w:p w:rsidR="00894AA4" w:rsidRDefault="00894AA4" w:rsidP="00415B31">
      <w:pPr>
        <w:ind w:firstLineChars="1600" w:firstLine="2880"/>
        <w:rPr>
          <w:color w:val="FF0000"/>
          <w:sz w:val="18"/>
          <w:szCs w:val="18"/>
        </w:rPr>
        <w:sectPr w:rsidR="00894AA4" w:rsidSect="00971B02">
          <w:headerReference w:type="even" r:id="rId23"/>
          <w:pgSz w:w="11906" w:h="16838"/>
          <w:pgMar w:top="1247" w:right="1247" w:bottom="1247" w:left="1247" w:header="851" w:footer="992" w:gutter="0"/>
          <w:cols w:space="425"/>
          <w:docGrid w:type="linesAndChars" w:linePitch="312"/>
        </w:sectPr>
      </w:pPr>
    </w:p>
    <w:p w:rsidR="000B66E8" w:rsidRPr="00553177" w:rsidRDefault="00894AA4" w:rsidP="00415B31">
      <w:pPr>
        <w:ind w:firstLineChars="1600" w:firstLine="2880"/>
        <w:rPr>
          <w:color w:val="FF0000"/>
          <w:sz w:val="18"/>
          <w:szCs w:val="18"/>
        </w:rPr>
      </w:pPr>
      <w:r>
        <w:rPr>
          <w:noProof/>
          <w:color w:val="FF0000"/>
          <w:sz w:val="18"/>
          <w:szCs w:val="18"/>
        </w:rPr>
        <w:lastRenderedPageBreak/>
        <w:drawing>
          <wp:anchor distT="0" distB="0" distL="114300" distR="114300" simplePos="0" relativeHeight="251658240" behindDoc="0" locked="0" layoutInCell="1" allowOverlap="1">
            <wp:simplePos x="2638425" y="847725"/>
            <wp:positionH relativeFrom="margin">
              <wp:align>center</wp:align>
            </wp:positionH>
            <wp:positionV relativeFrom="margin">
              <wp:align>center</wp:align>
            </wp:positionV>
            <wp:extent cx="2185670" cy="2667000"/>
            <wp:effectExtent l="19050" t="0" r="5080" b="0"/>
            <wp:wrapSquare wrapText="bothSides"/>
            <wp:docPr id="3" name="图片 2" descr="上海统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海统计.jpg"/>
                    <pic:cNvPicPr/>
                  </pic:nvPicPr>
                  <pic:blipFill>
                    <a:blip r:embed="rId24"/>
                    <a:stretch>
                      <a:fillRect/>
                    </a:stretch>
                  </pic:blipFill>
                  <pic:spPr>
                    <a:xfrm>
                      <a:off x="0" y="0"/>
                      <a:ext cx="2185670" cy="2667000"/>
                    </a:xfrm>
                    <a:prstGeom prst="rect">
                      <a:avLst/>
                    </a:prstGeom>
                  </pic:spPr>
                </pic:pic>
              </a:graphicData>
            </a:graphic>
          </wp:anchor>
        </w:drawing>
      </w:r>
    </w:p>
    <w:sectPr w:rsidR="000B66E8" w:rsidRPr="00553177" w:rsidSect="00971B02">
      <w:headerReference w:type="even" r:id="rId25"/>
      <w:pgSz w:w="11906" w:h="16838"/>
      <w:pgMar w:top="1247" w:right="1247" w:bottom="1247" w:left="124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D11" w:rsidRDefault="00AA7D11">
      <w:r>
        <w:separator/>
      </w:r>
    </w:p>
  </w:endnote>
  <w:endnote w:type="continuationSeparator" w:id="1">
    <w:p w:rsidR="00AA7D11" w:rsidRDefault="00AA7D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icomoon">
    <w:altName w:val="Times New Roman"/>
    <w:charset w:val="00"/>
    <w:family w:val="auto"/>
    <w:pitch w:val="variable"/>
    <w:sig w:usb0="00000003" w:usb1="00000000" w:usb2="00000000" w:usb3="00000000" w:csb0="00000001" w:csb1="00000000"/>
  </w:font>
  <w:font w:name="仿宋_GB2312">
    <w:panose1 w:val="02010609030101010101"/>
    <w:charset w:val="86"/>
    <w:family w:val="modern"/>
    <w:pitch w:val="fixed"/>
    <w:sig w:usb0="00000001" w:usb1="080E0000" w:usb2="00000010" w:usb3="00000000" w:csb0="00040000" w:csb1="00000000"/>
  </w:font>
  <w:font w:name="昆仑黑体">
    <w:altName w:val="黑体"/>
    <w:charset w:val="86"/>
    <w:family w:val="modern"/>
    <w:pitch w:val="default"/>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 w:name="华文楷体">
    <w:panose1 w:val="02010600040101010101"/>
    <w:charset w:val="86"/>
    <w:family w:val="auto"/>
    <w:pitch w:val="variable"/>
    <w:sig w:usb0="00000287" w:usb1="080F0000" w:usb2="00000010" w:usb3="00000000" w:csb0="0004009F" w:csb1="00000000"/>
  </w:font>
  <w:font w:name="楷体_GB2312">
    <w:altName w:val="Arial Unicode MS"/>
    <w:panose1 w:val="00000000000000000000"/>
    <w:charset w:val="86"/>
    <w:family w:val="modern"/>
    <w:notTrueType/>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宋体-方正超大字符集">
    <w:panose1 w:val="03000509000000000000"/>
    <w:charset w:val="86"/>
    <w:family w:val="script"/>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27F" w:rsidRDefault="00D5427F" w:rsidP="000A7A01">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D11" w:rsidRDefault="00AA7D11">
      <w:r>
        <w:separator/>
      </w:r>
    </w:p>
  </w:footnote>
  <w:footnote w:type="continuationSeparator" w:id="1">
    <w:p w:rsidR="00AA7D11" w:rsidRDefault="00AA7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11" w:rsidRPr="004522E2" w:rsidRDefault="00870705" w:rsidP="004522E2">
    <w:pPr>
      <w:rPr>
        <w:rFonts w:ascii="宋体" w:hAnsi="宋体"/>
        <w:sz w:val="18"/>
        <w:szCs w:val="18"/>
        <w:u w:val="single"/>
      </w:rPr>
    </w:pPr>
    <w:r w:rsidRPr="004522E2">
      <w:rPr>
        <w:rStyle w:val="aa"/>
        <w:sz w:val="18"/>
        <w:szCs w:val="18"/>
        <w:u w:val="single"/>
      </w:rPr>
      <w:fldChar w:fldCharType="begin"/>
    </w:r>
    <w:r w:rsidR="004C1611" w:rsidRPr="004522E2">
      <w:rPr>
        <w:rStyle w:val="aa"/>
        <w:sz w:val="18"/>
        <w:szCs w:val="18"/>
        <w:u w:val="single"/>
      </w:rPr>
      <w:instrText xml:space="preserve"> PAGE </w:instrText>
    </w:r>
    <w:r w:rsidRPr="004522E2">
      <w:rPr>
        <w:rStyle w:val="aa"/>
        <w:sz w:val="18"/>
        <w:szCs w:val="18"/>
        <w:u w:val="single"/>
      </w:rPr>
      <w:fldChar w:fldCharType="separate"/>
    </w:r>
    <w:r w:rsidR="0073709C">
      <w:rPr>
        <w:rStyle w:val="aa"/>
        <w:noProof/>
        <w:sz w:val="18"/>
        <w:szCs w:val="18"/>
        <w:u w:val="single"/>
      </w:rPr>
      <w:t>4</w:t>
    </w:r>
    <w:r w:rsidRPr="004522E2">
      <w:rPr>
        <w:rStyle w:val="aa"/>
        <w:sz w:val="18"/>
        <w:szCs w:val="18"/>
        <w:u w:val="single"/>
      </w:rPr>
      <w:fldChar w:fldCharType="end"/>
    </w:r>
    <w:r w:rsidR="004C1611" w:rsidRPr="004522E2">
      <w:rPr>
        <w:rStyle w:val="aa"/>
        <w:rFonts w:hint="eastAsia"/>
        <w:sz w:val="18"/>
        <w:szCs w:val="18"/>
        <w:u w:val="single"/>
      </w:rPr>
      <w:t xml:space="preserve"> </w:t>
    </w:r>
    <w:r w:rsidR="004C1611" w:rsidRPr="004522E2">
      <w:rPr>
        <w:rStyle w:val="aa"/>
        <w:rFonts w:hint="eastAsia"/>
        <w:sz w:val="18"/>
        <w:szCs w:val="18"/>
        <w:u w:val="single"/>
      </w:rPr>
      <w:t>建筑业统计报表制度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611" w:rsidRPr="004522E2" w:rsidRDefault="004C1611" w:rsidP="004522E2">
    <w:pPr>
      <w:jc w:val="right"/>
      <w:rPr>
        <w:u w:val="single"/>
      </w:rPr>
    </w:pPr>
    <w:r w:rsidRPr="004522E2">
      <w:rPr>
        <w:rStyle w:val="aa"/>
        <w:rFonts w:hint="eastAsia"/>
        <w:sz w:val="18"/>
        <w:szCs w:val="18"/>
        <w:u w:val="single"/>
      </w:rPr>
      <w:t>建筑业统计报表制度</w:t>
    </w:r>
    <w:r w:rsidRPr="004522E2">
      <w:rPr>
        <w:rStyle w:val="aa"/>
        <w:rFonts w:hint="eastAsia"/>
        <w:sz w:val="18"/>
        <w:szCs w:val="18"/>
        <w:u w:val="single"/>
      </w:rPr>
      <w:t xml:space="preserve"> </w:t>
    </w:r>
    <w:r w:rsidR="00870705" w:rsidRPr="004522E2">
      <w:rPr>
        <w:rStyle w:val="aa"/>
        <w:sz w:val="18"/>
        <w:szCs w:val="18"/>
        <w:u w:val="single"/>
      </w:rPr>
      <w:fldChar w:fldCharType="begin"/>
    </w:r>
    <w:r w:rsidRPr="004522E2">
      <w:rPr>
        <w:rStyle w:val="aa"/>
        <w:sz w:val="18"/>
        <w:szCs w:val="18"/>
        <w:u w:val="single"/>
      </w:rPr>
      <w:instrText xml:space="preserve"> PAGE </w:instrText>
    </w:r>
    <w:r w:rsidR="00870705" w:rsidRPr="004522E2">
      <w:rPr>
        <w:rStyle w:val="aa"/>
        <w:sz w:val="18"/>
        <w:szCs w:val="18"/>
        <w:u w:val="single"/>
      </w:rPr>
      <w:fldChar w:fldCharType="separate"/>
    </w:r>
    <w:r w:rsidR="0073709C">
      <w:rPr>
        <w:rStyle w:val="aa"/>
        <w:noProof/>
        <w:sz w:val="18"/>
        <w:szCs w:val="18"/>
        <w:u w:val="single"/>
      </w:rPr>
      <w:t>3</w:t>
    </w:r>
    <w:r w:rsidR="00870705" w:rsidRPr="004522E2">
      <w:rPr>
        <w:rStyle w:val="aa"/>
        <w:sz w:val="18"/>
        <w:szCs w:val="18"/>
        <w:u w:val="single"/>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A4" w:rsidRPr="004522E2" w:rsidRDefault="00870705" w:rsidP="004522E2">
    <w:pPr>
      <w:rPr>
        <w:rFonts w:ascii="宋体" w:hAnsi="宋体"/>
        <w:sz w:val="18"/>
        <w:szCs w:val="18"/>
        <w:u w:val="single"/>
      </w:rPr>
    </w:pPr>
    <w:r w:rsidRPr="004522E2">
      <w:rPr>
        <w:rStyle w:val="aa"/>
        <w:sz w:val="18"/>
        <w:szCs w:val="18"/>
        <w:u w:val="single"/>
      </w:rPr>
      <w:fldChar w:fldCharType="begin"/>
    </w:r>
    <w:r w:rsidR="00894AA4" w:rsidRPr="004522E2">
      <w:rPr>
        <w:rStyle w:val="aa"/>
        <w:sz w:val="18"/>
        <w:szCs w:val="18"/>
        <w:u w:val="single"/>
      </w:rPr>
      <w:instrText xml:space="preserve"> PAGE </w:instrText>
    </w:r>
    <w:r w:rsidRPr="004522E2">
      <w:rPr>
        <w:rStyle w:val="aa"/>
        <w:sz w:val="18"/>
        <w:szCs w:val="18"/>
        <w:u w:val="single"/>
      </w:rPr>
      <w:fldChar w:fldCharType="separate"/>
    </w:r>
    <w:r w:rsidR="00BA4B4C">
      <w:rPr>
        <w:rStyle w:val="aa"/>
        <w:noProof/>
        <w:sz w:val="18"/>
        <w:szCs w:val="18"/>
        <w:u w:val="single"/>
      </w:rPr>
      <w:t>100</w:t>
    </w:r>
    <w:r w:rsidRPr="004522E2">
      <w:rPr>
        <w:rStyle w:val="aa"/>
        <w:sz w:val="18"/>
        <w:szCs w:val="18"/>
        <w:u w:val="single"/>
      </w:rPr>
      <w:fldChar w:fldCharType="end"/>
    </w:r>
    <w:r w:rsidR="00894AA4" w:rsidRPr="004522E2">
      <w:rPr>
        <w:rStyle w:val="aa"/>
        <w:rFonts w:hint="eastAsia"/>
        <w:sz w:val="18"/>
        <w:szCs w:val="18"/>
        <w:u w:val="single"/>
      </w:rPr>
      <w:t xml:space="preserve"> </w:t>
    </w:r>
    <w:r w:rsidR="00894AA4" w:rsidRPr="004522E2">
      <w:rPr>
        <w:rStyle w:val="aa"/>
        <w:rFonts w:hint="eastAsia"/>
        <w:sz w:val="18"/>
        <w:szCs w:val="18"/>
        <w:u w:val="single"/>
      </w:rPr>
      <w:t>建筑业统计报表制度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AA4" w:rsidRPr="004522E2" w:rsidRDefault="00894AA4" w:rsidP="004522E2">
    <w:pPr>
      <w:rPr>
        <w:rFonts w:ascii="宋体" w:hAnsi="宋体"/>
        <w:sz w:val="18"/>
        <w:szCs w:val="18"/>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B31E68"/>
    <w:multiLevelType w:val="hybridMultilevel"/>
    <w:tmpl w:val="DBB0AE52"/>
    <w:lvl w:ilvl="0" w:tplc="47CA85C2">
      <w:start w:val="1"/>
      <w:numFmt w:val="japaneseCounting"/>
      <w:lvlText w:val="%1、"/>
      <w:lvlJc w:val="left"/>
      <w:pPr>
        <w:tabs>
          <w:tab w:val="num" w:pos="255"/>
        </w:tabs>
        <w:ind w:left="255" w:hanging="360"/>
      </w:pPr>
      <w:rPr>
        <w:rFonts w:hint="default"/>
      </w:rPr>
    </w:lvl>
    <w:lvl w:ilvl="1" w:tplc="04090019" w:tentative="1">
      <w:start w:val="1"/>
      <w:numFmt w:val="lowerLetter"/>
      <w:lvlText w:val="%2)"/>
      <w:lvlJc w:val="left"/>
      <w:pPr>
        <w:tabs>
          <w:tab w:val="num" w:pos="735"/>
        </w:tabs>
        <w:ind w:left="735" w:hanging="420"/>
      </w:pPr>
    </w:lvl>
    <w:lvl w:ilvl="2" w:tplc="0409001B" w:tentative="1">
      <w:start w:val="1"/>
      <w:numFmt w:val="lowerRoman"/>
      <w:lvlText w:val="%3."/>
      <w:lvlJc w:val="right"/>
      <w:pPr>
        <w:tabs>
          <w:tab w:val="num" w:pos="1155"/>
        </w:tabs>
        <w:ind w:left="1155" w:hanging="420"/>
      </w:pPr>
    </w:lvl>
    <w:lvl w:ilvl="3" w:tplc="0409000F" w:tentative="1">
      <w:start w:val="1"/>
      <w:numFmt w:val="decimal"/>
      <w:lvlText w:val="%4."/>
      <w:lvlJc w:val="left"/>
      <w:pPr>
        <w:tabs>
          <w:tab w:val="num" w:pos="1575"/>
        </w:tabs>
        <w:ind w:left="1575" w:hanging="420"/>
      </w:pPr>
    </w:lvl>
    <w:lvl w:ilvl="4" w:tplc="04090019" w:tentative="1">
      <w:start w:val="1"/>
      <w:numFmt w:val="lowerLetter"/>
      <w:lvlText w:val="%5)"/>
      <w:lvlJc w:val="left"/>
      <w:pPr>
        <w:tabs>
          <w:tab w:val="num" w:pos="1995"/>
        </w:tabs>
        <w:ind w:left="1995" w:hanging="420"/>
      </w:pPr>
    </w:lvl>
    <w:lvl w:ilvl="5" w:tplc="0409001B" w:tentative="1">
      <w:start w:val="1"/>
      <w:numFmt w:val="lowerRoman"/>
      <w:lvlText w:val="%6."/>
      <w:lvlJc w:val="right"/>
      <w:pPr>
        <w:tabs>
          <w:tab w:val="num" w:pos="2415"/>
        </w:tabs>
        <w:ind w:left="2415" w:hanging="420"/>
      </w:pPr>
    </w:lvl>
    <w:lvl w:ilvl="6" w:tplc="0409000F" w:tentative="1">
      <w:start w:val="1"/>
      <w:numFmt w:val="decimal"/>
      <w:lvlText w:val="%7."/>
      <w:lvlJc w:val="left"/>
      <w:pPr>
        <w:tabs>
          <w:tab w:val="num" w:pos="2835"/>
        </w:tabs>
        <w:ind w:left="2835" w:hanging="420"/>
      </w:pPr>
    </w:lvl>
    <w:lvl w:ilvl="7" w:tplc="04090019" w:tentative="1">
      <w:start w:val="1"/>
      <w:numFmt w:val="lowerLetter"/>
      <w:lvlText w:val="%8)"/>
      <w:lvlJc w:val="left"/>
      <w:pPr>
        <w:tabs>
          <w:tab w:val="num" w:pos="3255"/>
        </w:tabs>
        <w:ind w:left="3255" w:hanging="420"/>
      </w:pPr>
    </w:lvl>
    <w:lvl w:ilvl="8" w:tplc="0409001B" w:tentative="1">
      <w:start w:val="1"/>
      <w:numFmt w:val="lowerRoman"/>
      <w:lvlText w:val="%9."/>
      <w:lvlJc w:val="right"/>
      <w:pPr>
        <w:tabs>
          <w:tab w:val="num" w:pos="3675"/>
        </w:tabs>
        <w:ind w:left="3675" w:hanging="420"/>
      </w:pPr>
    </w:lvl>
  </w:abstractNum>
  <w:abstractNum w:abstractNumId="1">
    <w:nsid w:val="22363A1C"/>
    <w:multiLevelType w:val="hybridMultilevel"/>
    <w:tmpl w:val="97B475DE"/>
    <w:lvl w:ilvl="0" w:tplc="90A820B8">
      <w:start w:val="1"/>
      <w:numFmt w:val="decimal"/>
      <w:lvlText w:val="%1."/>
      <w:lvlJc w:val="left"/>
      <w:pPr>
        <w:ind w:left="780" w:hanging="360"/>
      </w:pPr>
      <w:rPr>
        <w:rFonts w:ascii="Times New Roman" w:hAnsi="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37A616A5"/>
    <w:multiLevelType w:val="hybridMultilevel"/>
    <w:tmpl w:val="F61E6C28"/>
    <w:lvl w:ilvl="0" w:tplc="15C21FD8">
      <w:start w:val="4"/>
      <w:numFmt w:val="bullet"/>
      <w:lvlText w:val="□"/>
      <w:lvlJc w:val="left"/>
      <w:pPr>
        <w:ind w:left="524" w:hanging="360"/>
      </w:pPr>
      <w:rPr>
        <w:rFonts w:ascii="宋体" w:eastAsia="宋体" w:hAnsi="宋体" w:cs="Times New Roman" w:hint="eastAsia"/>
      </w:rPr>
    </w:lvl>
    <w:lvl w:ilvl="1" w:tplc="04090003" w:tentative="1">
      <w:start w:val="1"/>
      <w:numFmt w:val="bullet"/>
      <w:lvlText w:val=""/>
      <w:lvlJc w:val="left"/>
      <w:pPr>
        <w:ind w:left="1004" w:hanging="420"/>
      </w:pPr>
      <w:rPr>
        <w:rFonts w:ascii="Wingdings" w:hAnsi="Wingdings" w:hint="default"/>
      </w:rPr>
    </w:lvl>
    <w:lvl w:ilvl="2" w:tplc="04090005" w:tentative="1">
      <w:start w:val="1"/>
      <w:numFmt w:val="bullet"/>
      <w:lvlText w:val=""/>
      <w:lvlJc w:val="left"/>
      <w:pPr>
        <w:ind w:left="1424" w:hanging="420"/>
      </w:pPr>
      <w:rPr>
        <w:rFonts w:ascii="Wingdings" w:hAnsi="Wingdings" w:hint="default"/>
      </w:rPr>
    </w:lvl>
    <w:lvl w:ilvl="3" w:tplc="04090001" w:tentative="1">
      <w:start w:val="1"/>
      <w:numFmt w:val="bullet"/>
      <w:lvlText w:val=""/>
      <w:lvlJc w:val="left"/>
      <w:pPr>
        <w:ind w:left="1844" w:hanging="420"/>
      </w:pPr>
      <w:rPr>
        <w:rFonts w:ascii="Wingdings" w:hAnsi="Wingdings" w:hint="default"/>
      </w:rPr>
    </w:lvl>
    <w:lvl w:ilvl="4" w:tplc="04090003" w:tentative="1">
      <w:start w:val="1"/>
      <w:numFmt w:val="bullet"/>
      <w:lvlText w:val=""/>
      <w:lvlJc w:val="left"/>
      <w:pPr>
        <w:ind w:left="2264" w:hanging="420"/>
      </w:pPr>
      <w:rPr>
        <w:rFonts w:ascii="Wingdings" w:hAnsi="Wingdings" w:hint="default"/>
      </w:rPr>
    </w:lvl>
    <w:lvl w:ilvl="5" w:tplc="04090005" w:tentative="1">
      <w:start w:val="1"/>
      <w:numFmt w:val="bullet"/>
      <w:lvlText w:val=""/>
      <w:lvlJc w:val="left"/>
      <w:pPr>
        <w:ind w:left="2684" w:hanging="420"/>
      </w:pPr>
      <w:rPr>
        <w:rFonts w:ascii="Wingdings" w:hAnsi="Wingdings" w:hint="default"/>
      </w:rPr>
    </w:lvl>
    <w:lvl w:ilvl="6" w:tplc="04090001" w:tentative="1">
      <w:start w:val="1"/>
      <w:numFmt w:val="bullet"/>
      <w:lvlText w:val=""/>
      <w:lvlJc w:val="left"/>
      <w:pPr>
        <w:ind w:left="3104" w:hanging="420"/>
      </w:pPr>
      <w:rPr>
        <w:rFonts w:ascii="Wingdings" w:hAnsi="Wingdings" w:hint="default"/>
      </w:rPr>
    </w:lvl>
    <w:lvl w:ilvl="7" w:tplc="04090003" w:tentative="1">
      <w:start w:val="1"/>
      <w:numFmt w:val="bullet"/>
      <w:lvlText w:val=""/>
      <w:lvlJc w:val="left"/>
      <w:pPr>
        <w:ind w:left="3524" w:hanging="420"/>
      </w:pPr>
      <w:rPr>
        <w:rFonts w:ascii="Wingdings" w:hAnsi="Wingdings" w:hint="default"/>
      </w:rPr>
    </w:lvl>
    <w:lvl w:ilvl="8" w:tplc="04090005" w:tentative="1">
      <w:start w:val="1"/>
      <w:numFmt w:val="bullet"/>
      <w:lvlText w:val=""/>
      <w:lvlJc w:val="left"/>
      <w:pPr>
        <w:ind w:left="3944" w:hanging="420"/>
      </w:pPr>
      <w:rPr>
        <w:rFonts w:ascii="Wingdings" w:hAnsi="Wingdings" w:hint="default"/>
      </w:rPr>
    </w:lvl>
  </w:abstractNum>
  <w:abstractNum w:abstractNumId="3">
    <w:nsid w:val="3F706628"/>
    <w:multiLevelType w:val="multilevel"/>
    <w:tmpl w:val="3F706628"/>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49AA4F6F"/>
    <w:multiLevelType w:val="hybridMultilevel"/>
    <w:tmpl w:val="25A6989A"/>
    <w:lvl w:ilvl="0" w:tplc="8A6A81B8">
      <w:start w:val="1"/>
      <w:numFmt w:val="bullet"/>
      <w:lvlText w:val=""/>
      <w:lvlJc w:val="left"/>
      <w:pPr>
        <w:tabs>
          <w:tab w:val="num" w:pos="1320"/>
        </w:tabs>
        <w:ind w:left="1320" w:hanging="420"/>
      </w:pPr>
      <w:rPr>
        <w:rFonts w:ascii="Symbol" w:hAnsi="Symbol" w:hint="default"/>
        <w:color w:val="auto"/>
      </w:rPr>
    </w:lvl>
    <w:lvl w:ilvl="1" w:tplc="16EC9F4E">
      <w:start w:val="1"/>
      <w:numFmt w:val="bullet"/>
      <w:lvlText w:val="—"/>
      <w:lvlJc w:val="left"/>
      <w:pPr>
        <w:tabs>
          <w:tab w:val="num" w:pos="902"/>
        </w:tabs>
        <w:ind w:left="0" w:firstLine="900"/>
      </w:pPr>
      <w:rPr>
        <w:rFonts w:ascii="宋体" w:eastAsia="宋体" w:hAnsi="宋体" w:hint="eastAsia"/>
        <w:color w:val="auto"/>
      </w:rPr>
    </w:lvl>
    <w:lvl w:ilvl="2" w:tplc="04090005" w:tentative="1">
      <w:start w:val="1"/>
      <w:numFmt w:val="bullet"/>
      <w:lvlText w:val=""/>
      <w:lvlJc w:val="left"/>
      <w:pPr>
        <w:tabs>
          <w:tab w:val="num" w:pos="1740"/>
        </w:tabs>
        <w:ind w:left="1740" w:hanging="420"/>
      </w:pPr>
      <w:rPr>
        <w:rFonts w:ascii="Wingdings" w:hAnsi="Wingdings" w:hint="default"/>
      </w:rPr>
    </w:lvl>
    <w:lvl w:ilvl="3" w:tplc="04090001" w:tentative="1">
      <w:start w:val="1"/>
      <w:numFmt w:val="bullet"/>
      <w:lvlText w:val=""/>
      <w:lvlJc w:val="left"/>
      <w:pPr>
        <w:tabs>
          <w:tab w:val="num" w:pos="2160"/>
        </w:tabs>
        <w:ind w:left="2160" w:hanging="420"/>
      </w:pPr>
      <w:rPr>
        <w:rFonts w:ascii="Wingdings" w:hAnsi="Wingdings" w:hint="default"/>
      </w:rPr>
    </w:lvl>
    <w:lvl w:ilvl="4" w:tplc="04090003" w:tentative="1">
      <w:start w:val="1"/>
      <w:numFmt w:val="bullet"/>
      <w:lvlText w:val=""/>
      <w:lvlJc w:val="left"/>
      <w:pPr>
        <w:tabs>
          <w:tab w:val="num" w:pos="2580"/>
        </w:tabs>
        <w:ind w:left="2580" w:hanging="420"/>
      </w:pPr>
      <w:rPr>
        <w:rFonts w:ascii="Wingdings" w:hAnsi="Wingdings" w:hint="default"/>
      </w:rPr>
    </w:lvl>
    <w:lvl w:ilvl="5" w:tplc="04090005" w:tentative="1">
      <w:start w:val="1"/>
      <w:numFmt w:val="bullet"/>
      <w:lvlText w:val=""/>
      <w:lvlJc w:val="left"/>
      <w:pPr>
        <w:tabs>
          <w:tab w:val="num" w:pos="3000"/>
        </w:tabs>
        <w:ind w:left="3000" w:hanging="420"/>
      </w:pPr>
      <w:rPr>
        <w:rFonts w:ascii="Wingdings" w:hAnsi="Wingdings" w:hint="default"/>
      </w:rPr>
    </w:lvl>
    <w:lvl w:ilvl="6" w:tplc="04090001" w:tentative="1">
      <w:start w:val="1"/>
      <w:numFmt w:val="bullet"/>
      <w:lvlText w:val=""/>
      <w:lvlJc w:val="left"/>
      <w:pPr>
        <w:tabs>
          <w:tab w:val="num" w:pos="3420"/>
        </w:tabs>
        <w:ind w:left="3420" w:hanging="420"/>
      </w:pPr>
      <w:rPr>
        <w:rFonts w:ascii="Wingdings" w:hAnsi="Wingdings" w:hint="default"/>
      </w:rPr>
    </w:lvl>
    <w:lvl w:ilvl="7" w:tplc="04090003" w:tentative="1">
      <w:start w:val="1"/>
      <w:numFmt w:val="bullet"/>
      <w:lvlText w:val=""/>
      <w:lvlJc w:val="left"/>
      <w:pPr>
        <w:tabs>
          <w:tab w:val="num" w:pos="3840"/>
        </w:tabs>
        <w:ind w:left="3840" w:hanging="420"/>
      </w:pPr>
      <w:rPr>
        <w:rFonts w:ascii="Wingdings" w:hAnsi="Wingdings" w:hint="default"/>
      </w:rPr>
    </w:lvl>
    <w:lvl w:ilvl="8" w:tplc="04090005" w:tentative="1">
      <w:start w:val="1"/>
      <w:numFmt w:val="bullet"/>
      <w:lvlText w:val=""/>
      <w:lvlJc w:val="left"/>
      <w:pPr>
        <w:tabs>
          <w:tab w:val="num" w:pos="4260"/>
        </w:tabs>
        <w:ind w:left="4260" w:hanging="420"/>
      </w:pPr>
      <w:rPr>
        <w:rFonts w:ascii="Wingdings" w:hAnsi="Wingdings" w:hint="default"/>
      </w:rPr>
    </w:lvl>
  </w:abstractNum>
  <w:abstractNum w:abstractNumId="5">
    <w:nsid w:val="4DBB4312"/>
    <w:multiLevelType w:val="hybridMultilevel"/>
    <w:tmpl w:val="0D8E7EAE"/>
    <w:lvl w:ilvl="0" w:tplc="3C1661D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5D3F7BE9"/>
    <w:multiLevelType w:val="hybridMultilevel"/>
    <w:tmpl w:val="057CB3CA"/>
    <w:lvl w:ilvl="0" w:tplc="8C8EA016">
      <w:start w:val="1"/>
      <w:numFmt w:val="decimalEnclosedParen"/>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DD67A2F"/>
    <w:multiLevelType w:val="singleLevel"/>
    <w:tmpl w:val="5DD67A2F"/>
    <w:lvl w:ilvl="0">
      <w:start w:val="9"/>
      <w:numFmt w:val="chineseCounting"/>
      <w:suff w:val="nothing"/>
      <w:lvlText w:val="%1、"/>
      <w:lvlJc w:val="left"/>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6"/>
  </w:num>
  <w:num w:numId="5">
    <w:abstractNumId w:val="0"/>
  </w:num>
  <w:num w:numId="6">
    <w:abstractNumId w:val="3"/>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stylePaneFormatFilter w:val="3F01"/>
  <w:defaultTabStop w:val="420"/>
  <w:evenAndOddHeaders/>
  <w:drawingGridVerticalSpacing w:val="156"/>
  <w:displayHorizontalDrawingGridEvery w:val="0"/>
  <w:displayVerticalDrawingGridEvery w:val="2"/>
  <w:characterSpacingControl w:val="compressPunctuation"/>
  <w:hdrShapeDefaults>
    <o:shapedefaults v:ext="edit" spidmax="675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763A9"/>
    <w:rsid w:val="00000E7B"/>
    <w:rsid w:val="0000210B"/>
    <w:rsid w:val="000064EF"/>
    <w:rsid w:val="00011BA2"/>
    <w:rsid w:val="00012285"/>
    <w:rsid w:val="000122D2"/>
    <w:rsid w:val="00013E82"/>
    <w:rsid w:val="00013F43"/>
    <w:rsid w:val="000162F7"/>
    <w:rsid w:val="00020E40"/>
    <w:rsid w:val="00021BAF"/>
    <w:rsid w:val="0002426B"/>
    <w:rsid w:val="00032BA8"/>
    <w:rsid w:val="00036723"/>
    <w:rsid w:val="000425B0"/>
    <w:rsid w:val="00045C3B"/>
    <w:rsid w:val="00047083"/>
    <w:rsid w:val="00047558"/>
    <w:rsid w:val="00047F49"/>
    <w:rsid w:val="00052622"/>
    <w:rsid w:val="00054363"/>
    <w:rsid w:val="000555F7"/>
    <w:rsid w:val="00055757"/>
    <w:rsid w:val="00056F62"/>
    <w:rsid w:val="00062146"/>
    <w:rsid w:val="000650F3"/>
    <w:rsid w:val="00065392"/>
    <w:rsid w:val="00065D0B"/>
    <w:rsid w:val="00070E51"/>
    <w:rsid w:val="00072A23"/>
    <w:rsid w:val="000768D5"/>
    <w:rsid w:val="00080728"/>
    <w:rsid w:val="000828BB"/>
    <w:rsid w:val="000833A2"/>
    <w:rsid w:val="00085A9E"/>
    <w:rsid w:val="00091C3B"/>
    <w:rsid w:val="00092F57"/>
    <w:rsid w:val="000942FF"/>
    <w:rsid w:val="00094B1C"/>
    <w:rsid w:val="000960A3"/>
    <w:rsid w:val="000A6C94"/>
    <w:rsid w:val="000B232D"/>
    <w:rsid w:val="000B46E5"/>
    <w:rsid w:val="000B4742"/>
    <w:rsid w:val="000B4F94"/>
    <w:rsid w:val="000B66E8"/>
    <w:rsid w:val="000C0C4B"/>
    <w:rsid w:val="000C0E89"/>
    <w:rsid w:val="000C3A76"/>
    <w:rsid w:val="000C7C0C"/>
    <w:rsid w:val="000C7C6A"/>
    <w:rsid w:val="000D1154"/>
    <w:rsid w:val="000D2BD1"/>
    <w:rsid w:val="000D4FCE"/>
    <w:rsid w:val="000D6601"/>
    <w:rsid w:val="000D7D5F"/>
    <w:rsid w:val="000E0DFE"/>
    <w:rsid w:val="000E36C2"/>
    <w:rsid w:val="000E4F34"/>
    <w:rsid w:val="000E6259"/>
    <w:rsid w:val="000E7853"/>
    <w:rsid w:val="000E7DC7"/>
    <w:rsid w:val="000F25F4"/>
    <w:rsid w:val="000F305D"/>
    <w:rsid w:val="0010200D"/>
    <w:rsid w:val="0010216E"/>
    <w:rsid w:val="0010244E"/>
    <w:rsid w:val="00105916"/>
    <w:rsid w:val="001062CF"/>
    <w:rsid w:val="00106EC5"/>
    <w:rsid w:val="00110AD5"/>
    <w:rsid w:val="00110B8C"/>
    <w:rsid w:val="00111C89"/>
    <w:rsid w:val="0011211F"/>
    <w:rsid w:val="00115738"/>
    <w:rsid w:val="00116632"/>
    <w:rsid w:val="00116A33"/>
    <w:rsid w:val="0012141B"/>
    <w:rsid w:val="00121430"/>
    <w:rsid w:val="0012402C"/>
    <w:rsid w:val="001253CC"/>
    <w:rsid w:val="00127FC1"/>
    <w:rsid w:val="001436F1"/>
    <w:rsid w:val="00145540"/>
    <w:rsid w:val="001564D3"/>
    <w:rsid w:val="00163325"/>
    <w:rsid w:val="0016525F"/>
    <w:rsid w:val="0016694A"/>
    <w:rsid w:val="00166AF7"/>
    <w:rsid w:val="00167E5B"/>
    <w:rsid w:val="00175022"/>
    <w:rsid w:val="00176567"/>
    <w:rsid w:val="00176DBF"/>
    <w:rsid w:val="001772F1"/>
    <w:rsid w:val="00177580"/>
    <w:rsid w:val="001811F6"/>
    <w:rsid w:val="001821F8"/>
    <w:rsid w:val="00182567"/>
    <w:rsid w:val="00183179"/>
    <w:rsid w:val="001849AB"/>
    <w:rsid w:val="00185A01"/>
    <w:rsid w:val="00187E59"/>
    <w:rsid w:val="0019180A"/>
    <w:rsid w:val="00192F37"/>
    <w:rsid w:val="00193F25"/>
    <w:rsid w:val="001A02E4"/>
    <w:rsid w:val="001A4297"/>
    <w:rsid w:val="001A6F8D"/>
    <w:rsid w:val="001B1B19"/>
    <w:rsid w:val="001B33A7"/>
    <w:rsid w:val="001B38E6"/>
    <w:rsid w:val="001B5646"/>
    <w:rsid w:val="001B5FB4"/>
    <w:rsid w:val="001C0733"/>
    <w:rsid w:val="001C1825"/>
    <w:rsid w:val="001C34F1"/>
    <w:rsid w:val="001C445D"/>
    <w:rsid w:val="001C734F"/>
    <w:rsid w:val="001C73B5"/>
    <w:rsid w:val="001C7A46"/>
    <w:rsid w:val="001D1339"/>
    <w:rsid w:val="001D1EEC"/>
    <w:rsid w:val="001D4F12"/>
    <w:rsid w:val="001F0D50"/>
    <w:rsid w:val="001F0F58"/>
    <w:rsid w:val="001F15D8"/>
    <w:rsid w:val="001F2CB0"/>
    <w:rsid w:val="001F36DF"/>
    <w:rsid w:val="001F3F75"/>
    <w:rsid w:val="001F419D"/>
    <w:rsid w:val="001F53E0"/>
    <w:rsid w:val="00200910"/>
    <w:rsid w:val="00201212"/>
    <w:rsid w:val="00202419"/>
    <w:rsid w:val="00203ED8"/>
    <w:rsid w:val="0020457A"/>
    <w:rsid w:val="00205665"/>
    <w:rsid w:val="00206709"/>
    <w:rsid w:val="002106CD"/>
    <w:rsid w:val="002111F1"/>
    <w:rsid w:val="00211B82"/>
    <w:rsid w:val="00212261"/>
    <w:rsid w:val="00213605"/>
    <w:rsid w:val="00217554"/>
    <w:rsid w:val="00217CA4"/>
    <w:rsid w:val="0022179B"/>
    <w:rsid w:val="00222691"/>
    <w:rsid w:val="00223754"/>
    <w:rsid w:val="0022398B"/>
    <w:rsid w:val="00223CC1"/>
    <w:rsid w:val="002273E7"/>
    <w:rsid w:val="0023326E"/>
    <w:rsid w:val="0023348A"/>
    <w:rsid w:val="002338A8"/>
    <w:rsid w:val="00233F17"/>
    <w:rsid w:val="00241188"/>
    <w:rsid w:val="00241AEB"/>
    <w:rsid w:val="00241FC1"/>
    <w:rsid w:val="0024346E"/>
    <w:rsid w:val="00251550"/>
    <w:rsid w:val="00257E9C"/>
    <w:rsid w:val="0027178E"/>
    <w:rsid w:val="00271CD5"/>
    <w:rsid w:val="00273980"/>
    <w:rsid w:val="002740EB"/>
    <w:rsid w:val="00276FBB"/>
    <w:rsid w:val="00280A40"/>
    <w:rsid w:val="002835A8"/>
    <w:rsid w:val="00284D3C"/>
    <w:rsid w:val="002860BC"/>
    <w:rsid w:val="00286577"/>
    <w:rsid w:val="00293388"/>
    <w:rsid w:val="0029499E"/>
    <w:rsid w:val="002953F6"/>
    <w:rsid w:val="002A2BE1"/>
    <w:rsid w:val="002A4D91"/>
    <w:rsid w:val="002A600A"/>
    <w:rsid w:val="002A6728"/>
    <w:rsid w:val="002A6C82"/>
    <w:rsid w:val="002C06EC"/>
    <w:rsid w:val="002C35E0"/>
    <w:rsid w:val="002D3730"/>
    <w:rsid w:val="002D4605"/>
    <w:rsid w:val="002D6DA0"/>
    <w:rsid w:val="002E063C"/>
    <w:rsid w:val="002E1B11"/>
    <w:rsid w:val="002F46D9"/>
    <w:rsid w:val="002F5110"/>
    <w:rsid w:val="002F7978"/>
    <w:rsid w:val="0030062C"/>
    <w:rsid w:val="00300EF5"/>
    <w:rsid w:val="003032E5"/>
    <w:rsid w:val="00306C2D"/>
    <w:rsid w:val="00310409"/>
    <w:rsid w:val="00311BAB"/>
    <w:rsid w:val="00312268"/>
    <w:rsid w:val="00312BFE"/>
    <w:rsid w:val="003145A9"/>
    <w:rsid w:val="00315E16"/>
    <w:rsid w:val="003165C2"/>
    <w:rsid w:val="0031687B"/>
    <w:rsid w:val="00317848"/>
    <w:rsid w:val="00317DA4"/>
    <w:rsid w:val="00321572"/>
    <w:rsid w:val="00326441"/>
    <w:rsid w:val="00326F9D"/>
    <w:rsid w:val="0032721A"/>
    <w:rsid w:val="00331643"/>
    <w:rsid w:val="0033228F"/>
    <w:rsid w:val="00334B61"/>
    <w:rsid w:val="00335859"/>
    <w:rsid w:val="00337A24"/>
    <w:rsid w:val="00343067"/>
    <w:rsid w:val="00345172"/>
    <w:rsid w:val="00346DE1"/>
    <w:rsid w:val="00350612"/>
    <w:rsid w:val="0035474F"/>
    <w:rsid w:val="0035624A"/>
    <w:rsid w:val="00357C1C"/>
    <w:rsid w:val="00360004"/>
    <w:rsid w:val="0036412F"/>
    <w:rsid w:val="00370CCF"/>
    <w:rsid w:val="003716BA"/>
    <w:rsid w:val="003733D8"/>
    <w:rsid w:val="003757DB"/>
    <w:rsid w:val="003777B2"/>
    <w:rsid w:val="00381277"/>
    <w:rsid w:val="00382EAD"/>
    <w:rsid w:val="0038331C"/>
    <w:rsid w:val="00385F9A"/>
    <w:rsid w:val="00394292"/>
    <w:rsid w:val="00394318"/>
    <w:rsid w:val="00394D80"/>
    <w:rsid w:val="00395FCA"/>
    <w:rsid w:val="003A033B"/>
    <w:rsid w:val="003A07D0"/>
    <w:rsid w:val="003A2604"/>
    <w:rsid w:val="003A2945"/>
    <w:rsid w:val="003A45C6"/>
    <w:rsid w:val="003A47AB"/>
    <w:rsid w:val="003A6C5A"/>
    <w:rsid w:val="003A785E"/>
    <w:rsid w:val="003B0799"/>
    <w:rsid w:val="003B1CCD"/>
    <w:rsid w:val="003B356E"/>
    <w:rsid w:val="003B3E57"/>
    <w:rsid w:val="003B43BC"/>
    <w:rsid w:val="003B468D"/>
    <w:rsid w:val="003B49E9"/>
    <w:rsid w:val="003B4CED"/>
    <w:rsid w:val="003B5187"/>
    <w:rsid w:val="003C030F"/>
    <w:rsid w:val="003C2487"/>
    <w:rsid w:val="003C2B9D"/>
    <w:rsid w:val="003C6C93"/>
    <w:rsid w:val="003D20B3"/>
    <w:rsid w:val="003D2F4A"/>
    <w:rsid w:val="003D38C1"/>
    <w:rsid w:val="003D3A28"/>
    <w:rsid w:val="003D4C86"/>
    <w:rsid w:val="003E0FF4"/>
    <w:rsid w:val="003E444D"/>
    <w:rsid w:val="003E6728"/>
    <w:rsid w:val="003F05AE"/>
    <w:rsid w:val="003F0B07"/>
    <w:rsid w:val="003F1941"/>
    <w:rsid w:val="003F1ADB"/>
    <w:rsid w:val="003F1C9F"/>
    <w:rsid w:val="003F1EFD"/>
    <w:rsid w:val="003F214F"/>
    <w:rsid w:val="004067D8"/>
    <w:rsid w:val="004069A7"/>
    <w:rsid w:val="004140E9"/>
    <w:rsid w:val="0041418C"/>
    <w:rsid w:val="00415B31"/>
    <w:rsid w:val="0041755E"/>
    <w:rsid w:val="0042009F"/>
    <w:rsid w:val="00421EF6"/>
    <w:rsid w:val="004228D4"/>
    <w:rsid w:val="004229EB"/>
    <w:rsid w:val="00424C8A"/>
    <w:rsid w:val="004258EF"/>
    <w:rsid w:val="00425EFE"/>
    <w:rsid w:val="00426204"/>
    <w:rsid w:val="00426E23"/>
    <w:rsid w:val="00427EDA"/>
    <w:rsid w:val="00431667"/>
    <w:rsid w:val="004319D1"/>
    <w:rsid w:val="00431B29"/>
    <w:rsid w:val="00432C4A"/>
    <w:rsid w:val="004361B4"/>
    <w:rsid w:val="00436B3B"/>
    <w:rsid w:val="00440CC9"/>
    <w:rsid w:val="0044162F"/>
    <w:rsid w:val="00442C75"/>
    <w:rsid w:val="00447478"/>
    <w:rsid w:val="004502F0"/>
    <w:rsid w:val="004504CE"/>
    <w:rsid w:val="004507A3"/>
    <w:rsid w:val="004522E2"/>
    <w:rsid w:val="0045270B"/>
    <w:rsid w:val="00453204"/>
    <w:rsid w:val="00454D0C"/>
    <w:rsid w:val="00455A4B"/>
    <w:rsid w:val="00455C0A"/>
    <w:rsid w:val="00456421"/>
    <w:rsid w:val="00461AFD"/>
    <w:rsid w:val="00462D36"/>
    <w:rsid w:val="00465AF6"/>
    <w:rsid w:val="00466F91"/>
    <w:rsid w:val="004670FF"/>
    <w:rsid w:val="004707C2"/>
    <w:rsid w:val="0047231E"/>
    <w:rsid w:val="00472E95"/>
    <w:rsid w:val="00473F7E"/>
    <w:rsid w:val="00474157"/>
    <w:rsid w:val="004763A9"/>
    <w:rsid w:val="00477CFB"/>
    <w:rsid w:val="0048517F"/>
    <w:rsid w:val="00486D0F"/>
    <w:rsid w:val="004877D0"/>
    <w:rsid w:val="00487AE1"/>
    <w:rsid w:val="00487E4C"/>
    <w:rsid w:val="00487E95"/>
    <w:rsid w:val="004913AF"/>
    <w:rsid w:val="00492699"/>
    <w:rsid w:val="00495A38"/>
    <w:rsid w:val="00495F14"/>
    <w:rsid w:val="004A13B8"/>
    <w:rsid w:val="004A1469"/>
    <w:rsid w:val="004A1FB5"/>
    <w:rsid w:val="004A2163"/>
    <w:rsid w:val="004A3065"/>
    <w:rsid w:val="004B0F2E"/>
    <w:rsid w:val="004B2871"/>
    <w:rsid w:val="004B4839"/>
    <w:rsid w:val="004B751B"/>
    <w:rsid w:val="004B7C19"/>
    <w:rsid w:val="004B7FE5"/>
    <w:rsid w:val="004C1611"/>
    <w:rsid w:val="004C1D6A"/>
    <w:rsid w:val="004C24A8"/>
    <w:rsid w:val="004C27DD"/>
    <w:rsid w:val="004C4AC6"/>
    <w:rsid w:val="004D2BEF"/>
    <w:rsid w:val="004D6F36"/>
    <w:rsid w:val="004D7932"/>
    <w:rsid w:val="004E0F83"/>
    <w:rsid w:val="004E1F10"/>
    <w:rsid w:val="004E205F"/>
    <w:rsid w:val="004E786F"/>
    <w:rsid w:val="004F147F"/>
    <w:rsid w:val="004F14B7"/>
    <w:rsid w:val="004F5715"/>
    <w:rsid w:val="004F58A6"/>
    <w:rsid w:val="005006DC"/>
    <w:rsid w:val="00501700"/>
    <w:rsid w:val="00503153"/>
    <w:rsid w:val="005043A4"/>
    <w:rsid w:val="00504A86"/>
    <w:rsid w:val="00504C82"/>
    <w:rsid w:val="00505377"/>
    <w:rsid w:val="00507A9D"/>
    <w:rsid w:val="00514154"/>
    <w:rsid w:val="00521E22"/>
    <w:rsid w:val="00522E13"/>
    <w:rsid w:val="00523B44"/>
    <w:rsid w:val="00523C55"/>
    <w:rsid w:val="00527690"/>
    <w:rsid w:val="0053215A"/>
    <w:rsid w:val="0053253A"/>
    <w:rsid w:val="00532A37"/>
    <w:rsid w:val="005374E3"/>
    <w:rsid w:val="00540A3B"/>
    <w:rsid w:val="00540B24"/>
    <w:rsid w:val="0054292A"/>
    <w:rsid w:val="00542C9F"/>
    <w:rsid w:val="00543C67"/>
    <w:rsid w:val="00544BD3"/>
    <w:rsid w:val="00545199"/>
    <w:rsid w:val="005461C4"/>
    <w:rsid w:val="005500EF"/>
    <w:rsid w:val="00552C7F"/>
    <w:rsid w:val="00553177"/>
    <w:rsid w:val="005546EE"/>
    <w:rsid w:val="00555E87"/>
    <w:rsid w:val="0055655D"/>
    <w:rsid w:val="00560EB6"/>
    <w:rsid w:val="00563142"/>
    <w:rsid w:val="00566F4A"/>
    <w:rsid w:val="005673C9"/>
    <w:rsid w:val="005677E9"/>
    <w:rsid w:val="00571E73"/>
    <w:rsid w:val="00575BC8"/>
    <w:rsid w:val="00581BF9"/>
    <w:rsid w:val="00582A87"/>
    <w:rsid w:val="00583CF8"/>
    <w:rsid w:val="005861DE"/>
    <w:rsid w:val="00587B87"/>
    <w:rsid w:val="00587C72"/>
    <w:rsid w:val="00590815"/>
    <w:rsid w:val="00590BF3"/>
    <w:rsid w:val="00591B00"/>
    <w:rsid w:val="00592D10"/>
    <w:rsid w:val="00594F5A"/>
    <w:rsid w:val="005A14FE"/>
    <w:rsid w:val="005A42DE"/>
    <w:rsid w:val="005A4D27"/>
    <w:rsid w:val="005A5301"/>
    <w:rsid w:val="005B023C"/>
    <w:rsid w:val="005B0B16"/>
    <w:rsid w:val="005B0EB5"/>
    <w:rsid w:val="005B2632"/>
    <w:rsid w:val="005B3CB0"/>
    <w:rsid w:val="005B40C6"/>
    <w:rsid w:val="005B5C7A"/>
    <w:rsid w:val="005B79FF"/>
    <w:rsid w:val="005C44B6"/>
    <w:rsid w:val="005C513E"/>
    <w:rsid w:val="005D186E"/>
    <w:rsid w:val="005D1EB8"/>
    <w:rsid w:val="005D3CAE"/>
    <w:rsid w:val="005D5731"/>
    <w:rsid w:val="005E1C4B"/>
    <w:rsid w:val="005E2563"/>
    <w:rsid w:val="005E5DED"/>
    <w:rsid w:val="005F1BCC"/>
    <w:rsid w:val="005F2B3D"/>
    <w:rsid w:val="005F49A1"/>
    <w:rsid w:val="00604AD8"/>
    <w:rsid w:val="00604F4F"/>
    <w:rsid w:val="006067FC"/>
    <w:rsid w:val="006071B9"/>
    <w:rsid w:val="00610BEE"/>
    <w:rsid w:val="00611149"/>
    <w:rsid w:val="00611F61"/>
    <w:rsid w:val="006150E0"/>
    <w:rsid w:val="00615865"/>
    <w:rsid w:val="00621E82"/>
    <w:rsid w:val="0062334E"/>
    <w:rsid w:val="00624CE1"/>
    <w:rsid w:val="00626E6E"/>
    <w:rsid w:val="00626E7C"/>
    <w:rsid w:val="00626EFC"/>
    <w:rsid w:val="00627E61"/>
    <w:rsid w:val="006311CE"/>
    <w:rsid w:val="00631416"/>
    <w:rsid w:val="00631B22"/>
    <w:rsid w:val="006346B4"/>
    <w:rsid w:val="006351A9"/>
    <w:rsid w:val="00636E8F"/>
    <w:rsid w:val="00641115"/>
    <w:rsid w:val="0064265F"/>
    <w:rsid w:val="00655D69"/>
    <w:rsid w:val="00656084"/>
    <w:rsid w:val="00656482"/>
    <w:rsid w:val="006614C3"/>
    <w:rsid w:val="00664B45"/>
    <w:rsid w:val="00677B6D"/>
    <w:rsid w:val="00677F8A"/>
    <w:rsid w:val="0068056C"/>
    <w:rsid w:val="006817E6"/>
    <w:rsid w:val="006849C2"/>
    <w:rsid w:val="006853CD"/>
    <w:rsid w:val="00685D60"/>
    <w:rsid w:val="006916E6"/>
    <w:rsid w:val="00692C5F"/>
    <w:rsid w:val="00692DB1"/>
    <w:rsid w:val="00697957"/>
    <w:rsid w:val="00697C6F"/>
    <w:rsid w:val="006A49D3"/>
    <w:rsid w:val="006A5290"/>
    <w:rsid w:val="006A54B9"/>
    <w:rsid w:val="006A614A"/>
    <w:rsid w:val="006A6616"/>
    <w:rsid w:val="006B1E38"/>
    <w:rsid w:val="006B486C"/>
    <w:rsid w:val="006B51FF"/>
    <w:rsid w:val="006B52A9"/>
    <w:rsid w:val="006B548B"/>
    <w:rsid w:val="006B5787"/>
    <w:rsid w:val="006C0EB0"/>
    <w:rsid w:val="006C1E1C"/>
    <w:rsid w:val="006C6510"/>
    <w:rsid w:val="006C7797"/>
    <w:rsid w:val="006D24FC"/>
    <w:rsid w:val="006D3180"/>
    <w:rsid w:val="006D4495"/>
    <w:rsid w:val="006D5497"/>
    <w:rsid w:val="006D63B9"/>
    <w:rsid w:val="006E1598"/>
    <w:rsid w:val="006E4A6E"/>
    <w:rsid w:val="006F0694"/>
    <w:rsid w:val="006F0A6C"/>
    <w:rsid w:val="006F24E4"/>
    <w:rsid w:val="006F3FD4"/>
    <w:rsid w:val="006F4D6C"/>
    <w:rsid w:val="006F5267"/>
    <w:rsid w:val="006F52AD"/>
    <w:rsid w:val="00700568"/>
    <w:rsid w:val="00702B45"/>
    <w:rsid w:val="00702DB8"/>
    <w:rsid w:val="00703EA5"/>
    <w:rsid w:val="007047F7"/>
    <w:rsid w:val="00710853"/>
    <w:rsid w:val="00714AEF"/>
    <w:rsid w:val="00716525"/>
    <w:rsid w:val="007179C6"/>
    <w:rsid w:val="00724503"/>
    <w:rsid w:val="00725C53"/>
    <w:rsid w:val="007307B6"/>
    <w:rsid w:val="00732B74"/>
    <w:rsid w:val="00732E2D"/>
    <w:rsid w:val="007332A3"/>
    <w:rsid w:val="007358F2"/>
    <w:rsid w:val="00736419"/>
    <w:rsid w:val="0073709C"/>
    <w:rsid w:val="007476B7"/>
    <w:rsid w:val="007510AE"/>
    <w:rsid w:val="00751739"/>
    <w:rsid w:val="00752E3E"/>
    <w:rsid w:val="007531BA"/>
    <w:rsid w:val="007543CE"/>
    <w:rsid w:val="007621F2"/>
    <w:rsid w:val="0076390E"/>
    <w:rsid w:val="00763DFA"/>
    <w:rsid w:val="00764632"/>
    <w:rsid w:val="00770104"/>
    <w:rsid w:val="00770D55"/>
    <w:rsid w:val="00772347"/>
    <w:rsid w:val="00772DA9"/>
    <w:rsid w:val="00774BD6"/>
    <w:rsid w:val="0077661C"/>
    <w:rsid w:val="00782495"/>
    <w:rsid w:val="007828A1"/>
    <w:rsid w:val="00784033"/>
    <w:rsid w:val="00785479"/>
    <w:rsid w:val="00787EFB"/>
    <w:rsid w:val="00790858"/>
    <w:rsid w:val="00790E4A"/>
    <w:rsid w:val="00794115"/>
    <w:rsid w:val="007A002B"/>
    <w:rsid w:val="007A0B4C"/>
    <w:rsid w:val="007A5070"/>
    <w:rsid w:val="007A5A0B"/>
    <w:rsid w:val="007A5A5E"/>
    <w:rsid w:val="007A6022"/>
    <w:rsid w:val="007A7149"/>
    <w:rsid w:val="007A72B8"/>
    <w:rsid w:val="007B048B"/>
    <w:rsid w:val="007B13EA"/>
    <w:rsid w:val="007B1866"/>
    <w:rsid w:val="007B3FDD"/>
    <w:rsid w:val="007B64B8"/>
    <w:rsid w:val="007B6D8C"/>
    <w:rsid w:val="007B7672"/>
    <w:rsid w:val="007C0E21"/>
    <w:rsid w:val="007C107A"/>
    <w:rsid w:val="007C3D7E"/>
    <w:rsid w:val="007C679A"/>
    <w:rsid w:val="007C688F"/>
    <w:rsid w:val="007C6D8C"/>
    <w:rsid w:val="007D2BF3"/>
    <w:rsid w:val="007D3E04"/>
    <w:rsid w:val="007D4288"/>
    <w:rsid w:val="007D59FA"/>
    <w:rsid w:val="007D639F"/>
    <w:rsid w:val="007E149A"/>
    <w:rsid w:val="007E198F"/>
    <w:rsid w:val="007E66BC"/>
    <w:rsid w:val="007E72EF"/>
    <w:rsid w:val="007E7C06"/>
    <w:rsid w:val="007F6151"/>
    <w:rsid w:val="008024DB"/>
    <w:rsid w:val="008046E9"/>
    <w:rsid w:val="008074D4"/>
    <w:rsid w:val="00807E8E"/>
    <w:rsid w:val="00810B43"/>
    <w:rsid w:val="00812336"/>
    <w:rsid w:val="00812370"/>
    <w:rsid w:val="0081430C"/>
    <w:rsid w:val="00816C7D"/>
    <w:rsid w:val="008204EF"/>
    <w:rsid w:val="0082184D"/>
    <w:rsid w:val="0082273E"/>
    <w:rsid w:val="008252DD"/>
    <w:rsid w:val="00826270"/>
    <w:rsid w:val="00827EEE"/>
    <w:rsid w:val="008303C4"/>
    <w:rsid w:val="0083076E"/>
    <w:rsid w:val="00831D68"/>
    <w:rsid w:val="0083223C"/>
    <w:rsid w:val="008324BA"/>
    <w:rsid w:val="0083319A"/>
    <w:rsid w:val="0083435E"/>
    <w:rsid w:val="00835E09"/>
    <w:rsid w:val="0084393E"/>
    <w:rsid w:val="008441E7"/>
    <w:rsid w:val="008457C9"/>
    <w:rsid w:val="008464C6"/>
    <w:rsid w:val="00852B16"/>
    <w:rsid w:val="0085437E"/>
    <w:rsid w:val="00855029"/>
    <w:rsid w:val="00855D7F"/>
    <w:rsid w:val="00855E85"/>
    <w:rsid w:val="00857C34"/>
    <w:rsid w:val="00860528"/>
    <w:rsid w:val="00860554"/>
    <w:rsid w:val="00862F50"/>
    <w:rsid w:val="008650AC"/>
    <w:rsid w:val="0086778E"/>
    <w:rsid w:val="00870705"/>
    <w:rsid w:val="00870D63"/>
    <w:rsid w:val="00877224"/>
    <w:rsid w:val="00885A92"/>
    <w:rsid w:val="00886AB7"/>
    <w:rsid w:val="008872C5"/>
    <w:rsid w:val="00890504"/>
    <w:rsid w:val="00890653"/>
    <w:rsid w:val="008918A6"/>
    <w:rsid w:val="00891BC9"/>
    <w:rsid w:val="008935F0"/>
    <w:rsid w:val="00894AA4"/>
    <w:rsid w:val="008968FB"/>
    <w:rsid w:val="00896DC2"/>
    <w:rsid w:val="008A2705"/>
    <w:rsid w:val="008A4A42"/>
    <w:rsid w:val="008A5FD2"/>
    <w:rsid w:val="008A5FF8"/>
    <w:rsid w:val="008A6809"/>
    <w:rsid w:val="008A6AF2"/>
    <w:rsid w:val="008A70A6"/>
    <w:rsid w:val="008B19FA"/>
    <w:rsid w:val="008B4AD6"/>
    <w:rsid w:val="008B6014"/>
    <w:rsid w:val="008B6651"/>
    <w:rsid w:val="008B79C0"/>
    <w:rsid w:val="008B7B9B"/>
    <w:rsid w:val="008C194A"/>
    <w:rsid w:val="008C44FD"/>
    <w:rsid w:val="008D16A9"/>
    <w:rsid w:val="008D696D"/>
    <w:rsid w:val="008E0300"/>
    <w:rsid w:val="008E10C9"/>
    <w:rsid w:val="008E118D"/>
    <w:rsid w:val="008E37C9"/>
    <w:rsid w:val="008E3DB3"/>
    <w:rsid w:val="008E65A3"/>
    <w:rsid w:val="008E6833"/>
    <w:rsid w:val="008E6B71"/>
    <w:rsid w:val="008E7B15"/>
    <w:rsid w:val="008F23F3"/>
    <w:rsid w:val="008F2AF9"/>
    <w:rsid w:val="008F6BD8"/>
    <w:rsid w:val="009014AF"/>
    <w:rsid w:val="009022B9"/>
    <w:rsid w:val="00902883"/>
    <w:rsid w:val="00903CD3"/>
    <w:rsid w:val="009042F2"/>
    <w:rsid w:val="00906D93"/>
    <w:rsid w:val="00912492"/>
    <w:rsid w:val="009154DC"/>
    <w:rsid w:val="009166EE"/>
    <w:rsid w:val="009179FD"/>
    <w:rsid w:val="0092293C"/>
    <w:rsid w:val="009261BF"/>
    <w:rsid w:val="00926DFB"/>
    <w:rsid w:val="00927F28"/>
    <w:rsid w:val="009304A8"/>
    <w:rsid w:val="00930F21"/>
    <w:rsid w:val="009331C8"/>
    <w:rsid w:val="00933E6E"/>
    <w:rsid w:val="009350D3"/>
    <w:rsid w:val="00937A3C"/>
    <w:rsid w:val="00942A44"/>
    <w:rsid w:val="00943003"/>
    <w:rsid w:val="00943F88"/>
    <w:rsid w:val="00944148"/>
    <w:rsid w:val="009450CF"/>
    <w:rsid w:val="00945256"/>
    <w:rsid w:val="00945A72"/>
    <w:rsid w:val="00946A71"/>
    <w:rsid w:val="009514B2"/>
    <w:rsid w:val="00952053"/>
    <w:rsid w:val="00953F79"/>
    <w:rsid w:val="00955FA2"/>
    <w:rsid w:val="00956181"/>
    <w:rsid w:val="00961624"/>
    <w:rsid w:val="00961728"/>
    <w:rsid w:val="0096187D"/>
    <w:rsid w:val="009638B1"/>
    <w:rsid w:val="009638CB"/>
    <w:rsid w:val="00971B02"/>
    <w:rsid w:val="00972B5B"/>
    <w:rsid w:val="00972DAF"/>
    <w:rsid w:val="009738E7"/>
    <w:rsid w:val="009750B0"/>
    <w:rsid w:val="00975DEE"/>
    <w:rsid w:val="00980833"/>
    <w:rsid w:val="00981B2B"/>
    <w:rsid w:val="00982589"/>
    <w:rsid w:val="009844E2"/>
    <w:rsid w:val="009927E7"/>
    <w:rsid w:val="009956AA"/>
    <w:rsid w:val="00996E59"/>
    <w:rsid w:val="009A60F3"/>
    <w:rsid w:val="009A6368"/>
    <w:rsid w:val="009B4EDB"/>
    <w:rsid w:val="009B5DBF"/>
    <w:rsid w:val="009C578D"/>
    <w:rsid w:val="009D07D9"/>
    <w:rsid w:val="009D1485"/>
    <w:rsid w:val="009D2116"/>
    <w:rsid w:val="009E732D"/>
    <w:rsid w:val="009F0F94"/>
    <w:rsid w:val="009F142B"/>
    <w:rsid w:val="009F3D48"/>
    <w:rsid w:val="00A02E6A"/>
    <w:rsid w:val="00A0574D"/>
    <w:rsid w:val="00A07986"/>
    <w:rsid w:val="00A124D6"/>
    <w:rsid w:val="00A12D51"/>
    <w:rsid w:val="00A15ACC"/>
    <w:rsid w:val="00A20DD2"/>
    <w:rsid w:val="00A215FC"/>
    <w:rsid w:val="00A22DB7"/>
    <w:rsid w:val="00A231BF"/>
    <w:rsid w:val="00A26E4A"/>
    <w:rsid w:val="00A27DAF"/>
    <w:rsid w:val="00A30349"/>
    <w:rsid w:val="00A31F09"/>
    <w:rsid w:val="00A34012"/>
    <w:rsid w:val="00A35770"/>
    <w:rsid w:val="00A36128"/>
    <w:rsid w:val="00A43CC3"/>
    <w:rsid w:val="00A448FC"/>
    <w:rsid w:val="00A4691C"/>
    <w:rsid w:val="00A469EF"/>
    <w:rsid w:val="00A4704C"/>
    <w:rsid w:val="00A47073"/>
    <w:rsid w:val="00A475AB"/>
    <w:rsid w:val="00A50E06"/>
    <w:rsid w:val="00A5225F"/>
    <w:rsid w:val="00A52CA2"/>
    <w:rsid w:val="00A563C6"/>
    <w:rsid w:val="00A63626"/>
    <w:rsid w:val="00A63944"/>
    <w:rsid w:val="00A66B04"/>
    <w:rsid w:val="00A6756E"/>
    <w:rsid w:val="00A71A6A"/>
    <w:rsid w:val="00A725ED"/>
    <w:rsid w:val="00A73807"/>
    <w:rsid w:val="00A741BD"/>
    <w:rsid w:val="00A75372"/>
    <w:rsid w:val="00A75B8A"/>
    <w:rsid w:val="00A77FBA"/>
    <w:rsid w:val="00A82CDF"/>
    <w:rsid w:val="00A8384C"/>
    <w:rsid w:val="00A83A4E"/>
    <w:rsid w:val="00A83F8F"/>
    <w:rsid w:val="00A85EBF"/>
    <w:rsid w:val="00A868DA"/>
    <w:rsid w:val="00A86BDF"/>
    <w:rsid w:val="00A90E71"/>
    <w:rsid w:val="00A913A6"/>
    <w:rsid w:val="00A948F6"/>
    <w:rsid w:val="00A94FD7"/>
    <w:rsid w:val="00A95376"/>
    <w:rsid w:val="00AA0D83"/>
    <w:rsid w:val="00AA2DAD"/>
    <w:rsid w:val="00AA45D0"/>
    <w:rsid w:val="00AA7D11"/>
    <w:rsid w:val="00AB0199"/>
    <w:rsid w:val="00AB4656"/>
    <w:rsid w:val="00AB6188"/>
    <w:rsid w:val="00AC1AC1"/>
    <w:rsid w:val="00AC1BE6"/>
    <w:rsid w:val="00AC448F"/>
    <w:rsid w:val="00AD009C"/>
    <w:rsid w:val="00AD1BCB"/>
    <w:rsid w:val="00AD264F"/>
    <w:rsid w:val="00AD473C"/>
    <w:rsid w:val="00AD4D8B"/>
    <w:rsid w:val="00AD4EB4"/>
    <w:rsid w:val="00AD7F5B"/>
    <w:rsid w:val="00AE34AB"/>
    <w:rsid w:val="00AE3657"/>
    <w:rsid w:val="00AE4E28"/>
    <w:rsid w:val="00AE6485"/>
    <w:rsid w:val="00AF1D15"/>
    <w:rsid w:val="00AF2807"/>
    <w:rsid w:val="00AF69A1"/>
    <w:rsid w:val="00AF77F3"/>
    <w:rsid w:val="00B072FC"/>
    <w:rsid w:val="00B07CA8"/>
    <w:rsid w:val="00B1086E"/>
    <w:rsid w:val="00B110C4"/>
    <w:rsid w:val="00B16F98"/>
    <w:rsid w:val="00B21791"/>
    <w:rsid w:val="00B219F1"/>
    <w:rsid w:val="00B229AB"/>
    <w:rsid w:val="00B2322F"/>
    <w:rsid w:val="00B233E2"/>
    <w:rsid w:val="00B260EA"/>
    <w:rsid w:val="00B26BA8"/>
    <w:rsid w:val="00B3012C"/>
    <w:rsid w:val="00B30133"/>
    <w:rsid w:val="00B36781"/>
    <w:rsid w:val="00B422CA"/>
    <w:rsid w:val="00B43C00"/>
    <w:rsid w:val="00B4431F"/>
    <w:rsid w:val="00B475B0"/>
    <w:rsid w:val="00B50BBB"/>
    <w:rsid w:val="00B53C38"/>
    <w:rsid w:val="00B5543B"/>
    <w:rsid w:val="00B55699"/>
    <w:rsid w:val="00B57613"/>
    <w:rsid w:val="00B6035F"/>
    <w:rsid w:val="00B6141D"/>
    <w:rsid w:val="00B614E6"/>
    <w:rsid w:val="00B61907"/>
    <w:rsid w:val="00B63D13"/>
    <w:rsid w:val="00B65867"/>
    <w:rsid w:val="00B66C2F"/>
    <w:rsid w:val="00B713BD"/>
    <w:rsid w:val="00B72290"/>
    <w:rsid w:val="00B7467E"/>
    <w:rsid w:val="00B80D48"/>
    <w:rsid w:val="00B832F7"/>
    <w:rsid w:val="00B83B62"/>
    <w:rsid w:val="00B90F04"/>
    <w:rsid w:val="00B93977"/>
    <w:rsid w:val="00B96D1B"/>
    <w:rsid w:val="00B97891"/>
    <w:rsid w:val="00B97B8B"/>
    <w:rsid w:val="00BA24B4"/>
    <w:rsid w:val="00BA3878"/>
    <w:rsid w:val="00BA4B4C"/>
    <w:rsid w:val="00BA5A3A"/>
    <w:rsid w:val="00BA754B"/>
    <w:rsid w:val="00BB1839"/>
    <w:rsid w:val="00BC13C1"/>
    <w:rsid w:val="00BC4D6D"/>
    <w:rsid w:val="00BC6D8D"/>
    <w:rsid w:val="00BD07A9"/>
    <w:rsid w:val="00BD0BD1"/>
    <w:rsid w:val="00BD0E16"/>
    <w:rsid w:val="00BD4E7A"/>
    <w:rsid w:val="00BD4FA9"/>
    <w:rsid w:val="00BE2386"/>
    <w:rsid w:val="00BE4B0B"/>
    <w:rsid w:val="00BE5040"/>
    <w:rsid w:val="00BE5492"/>
    <w:rsid w:val="00BE6318"/>
    <w:rsid w:val="00BF0AAA"/>
    <w:rsid w:val="00BF33D0"/>
    <w:rsid w:val="00BF389E"/>
    <w:rsid w:val="00BF4AA9"/>
    <w:rsid w:val="00BF5953"/>
    <w:rsid w:val="00BF5B63"/>
    <w:rsid w:val="00BF5E08"/>
    <w:rsid w:val="00C028EC"/>
    <w:rsid w:val="00C05BD8"/>
    <w:rsid w:val="00C0732D"/>
    <w:rsid w:val="00C07834"/>
    <w:rsid w:val="00C115E3"/>
    <w:rsid w:val="00C165CD"/>
    <w:rsid w:val="00C231F7"/>
    <w:rsid w:val="00C23B34"/>
    <w:rsid w:val="00C25356"/>
    <w:rsid w:val="00C2575C"/>
    <w:rsid w:val="00C26FD3"/>
    <w:rsid w:val="00C272E1"/>
    <w:rsid w:val="00C33085"/>
    <w:rsid w:val="00C3403B"/>
    <w:rsid w:val="00C34A09"/>
    <w:rsid w:val="00C36A4A"/>
    <w:rsid w:val="00C427AE"/>
    <w:rsid w:val="00C477BE"/>
    <w:rsid w:val="00C54F44"/>
    <w:rsid w:val="00C55E95"/>
    <w:rsid w:val="00C566CC"/>
    <w:rsid w:val="00C57D04"/>
    <w:rsid w:val="00C6057F"/>
    <w:rsid w:val="00C615F1"/>
    <w:rsid w:val="00C62E9E"/>
    <w:rsid w:val="00C70274"/>
    <w:rsid w:val="00C72FB6"/>
    <w:rsid w:val="00C733D3"/>
    <w:rsid w:val="00C739E5"/>
    <w:rsid w:val="00C74058"/>
    <w:rsid w:val="00C7698F"/>
    <w:rsid w:val="00C84AFE"/>
    <w:rsid w:val="00C84BC7"/>
    <w:rsid w:val="00C870D8"/>
    <w:rsid w:val="00C92299"/>
    <w:rsid w:val="00CA22E7"/>
    <w:rsid w:val="00CA2BEC"/>
    <w:rsid w:val="00CA4899"/>
    <w:rsid w:val="00CB6E6F"/>
    <w:rsid w:val="00CC285B"/>
    <w:rsid w:val="00CC2C3E"/>
    <w:rsid w:val="00CC2E8F"/>
    <w:rsid w:val="00CC4235"/>
    <w:rsid w:val="00CD000D"/>
    <w:rsid w:val="00CD00DB"/>
    <w:rsid w:val="00CD273A"/>
    <w:rsid w:val="00CD340F"/>
    <w:rsid w:val="00CD6D0E"/>
    <w:rsid w:val="00CD71E0"/>
    <w:rsid w:val="00CD7934"/>
    <w:rsid w:val="00CE007B"/>
    <w:rsid w:val="00CE1A80"/>
    <w:rsid w:val="00CE2CEE"/>
    <w:rsid w:val="00CE4783"/>
    <w:rsid w:val="00CF0464"/>
    <w:rsid w:val="00CF3D6B"/>
    <w:rsid w:val="00CF3ECA"/>
    <w:rsid w:val="00CF3F58"/>
    <w:rsid w:val="00CF439C"/>
    <w:rsid w:val="00CF4517"/>
    <w:rsid w:val="00CF55DA"/>
    <w:rsid w:val="00CF5626"/>
    <w:rsid w:val="00CF7D8B"/>
    <w:rsid w:val="00D0016E"/>
    <w:rsid w:val="00D0035F"/>
    <w:rsid w:val="00D00F26"/>
    <w:rsid w:val="00D03938"/>
    <w:rsid w:val="00D04258"/>
    <w:rsid w:val="00D07E1D"/>
    <w:rsid w:val="00D10C49"/>
    <w:rsid w:val="00D121ED"/>
    <w:rsid w:val="00D12B88"/>
    <w:rsid w:val="00D13FAF"/>
    <w:rsid w:val="00D14C57"/>
    <w:rsid w:val="00D1559B"/>
    <w:rsid w:val="00D16929"/>
    <w:rsid w:val="00D215CB"/>
    <w:rsid w:val="00D2351A"/>
    <w:rsid w:val="00D2486E"/>
    <w:rsid w:val="00D251DD"/>
    <w:rsid w:val="00D31F23"/>
    <w:rsid w:val="00D331C4"/>
    <w:rsid w:val="00D33CC1"/>
    <w:rsid w:val="00D37C48"/>
    <w:rsid w:val="00D41040"/>
    <w:rsid w:val="00D41DA1"/>
    <w:rsid w:val="00D42834"/>
    <w:rsid w:val="00D43CD6"/>
    <w:rsid w:val="00D504C9"/>
    <w:rsid w:val="00D51E46"/>
    <w:rsid w:val="00D53247"/>
    <w:rsid w:val="00D53AC4"/>
    <w:rsid w:val="00D5427F"/>
    <w:rsid w:val="00D618E6"/>
    <w:rsid w:val="00D62B5E"/>
    <w:rsid w:val="00D714E3"/>
    <w:rsid w:val="00D767A1"/>
    <w:rsid w:val="00D808D4"/>
    <w:rsid w:val="00D86878"/>
    <w:rsid w:val="00D9197C"/>
    <w:rsid w:val="00D94B61"/>
    <w:rsid w:val="00D94DA0"/>
    <w:rsid w:val="00D9507D"/>
    <w:rsid w:val="00D95BA7"/>
    <w:rsid w:val="00DA6127"/>
    <w:rsid w:val="00DA6D2A"/>
    <w:rsid w:val="00DB1AA6"/>
    <w:rsid w:val="00DB242B"/>
    <w:rsid w:val="00DB40C9"/>
    <w:rsid w:val="00DB47F6"/>
    <w:rsid w:val="00DB5D4E"/>
    <w:rsid w:val="00DB62DE"/>
    <w:rsid w:val="00DB6BD0"/>
    <w:rsid w:val="00DC0B2F"/>
    <w:rsid w:val="00DC18BE"/>
    <w:rsid w:val="00DC294E"/>
    <w:rsid w:val="00DC3606"/>
    <w:rsid w:val="00DC63BC"/>
    <w:rsid w:val="00DC6E38"/>
    <w:rsid w:val="00DD1129"/>
    <w:rsid w:val="00DD25F1"/>
    <w:rsid w:val="00DD44DB"/>
    <w:rsid w:val="00DD4629"/>
    <w:rsid w:val="00DD5B38"/>
    <w:rsid w:val="00DE0A7C"/>
    <w:rsid w:val="00DE6629"/>
    <w:rsid w:val="00DF0082"/>
    <w:rsid w:val="00DF323D"/>
    <w:rsid w:val="00DF6608"/>
    <w:rsid w:val="00E00CBB"/>
    <w:rsid w:val="00E0138D"/>
    <w:rsid w:val="00E01A3E"/>
    <w:rsid w:val="00E02C83"/>
    <w:rsid w:val="00E03B53"/>
    <w:rsid w:val="00E04012"/>
    <w:rsid w:val="00E05CC9"/>
    <w:rsid w:val="00E05EC5"/>
    <w:rsid w:val="00E070D0"/>
    <w:rsid w:val="00E073CC"/>
    <w:rsid w:val="00E10919"/>
    <w:rsid w:val="00E11ADA"/>
    <w:rsid w:val="00E1296F"/>
    <w:rsid w:val="00E1470A"/>
    <w:rsid w:val="00E210C2"/>
    <w:rsid w:val="00E221E2"/>
    <w:rsid w:val="00E22F30"/>
    <w:rsid w:val="00E23870"/>
    <w:rsid w:val="00E2533B"/>
    <w:rsid w:val="00E25A7C"/>
    <w:rsid w:val="00E25D0F"/>
    <w:rsid w:val="00E268D3"/>
    <w:rsid w:val="00E36146"/>
    <w:rsid w:val="00E45566"/>
    <w:rsid w:val="00E47EF4"/>
    <w:rsid w:val="00E50E77"/>
    <w:rsid w:val="00E5719C"/>
    <w:rsid w:val="00E6067D"/>
    <w:rsid w:val="00E60FD4"/>
    <w:rsid w:val="00E666AD"/>
    <w:rsid w:val="00E707CC"/>
    <w:rsid w:val="00E70885"/>
    <w:rsid w:val="00E733B2"/>
    <w:rsid w:val="00E733DE"/>
    <w:rsid w:val="00E74EE3"/>
    <w:rsid w:val="00E81AD9"/>
    <w:rsid w:val="00E82F3A"/>
    <w:rsid w:val="00E84FAD"/>
    <w:rsid w:val="00E863B8"/>
    <w:rsid w:val="00E873ED"/>
    <w:rsid w:val="00E94051"/>
    <w:rsid w:val="00E956B2"/>
    <w:rsid w:val="00E95B0F"/>
    <w:rsid w:val="00E96431"/>
    <w:rsid w:val="00EA00D1"/>
    <w:rsid w:val="00EA1CEA"/>
    <w:rsid w:val="00EA2898"/>
    <w:rsid w:val="00EA295F"/>
    <w:rsid w:val="00EA3422"/>
    <w:rsid w:val="00EA4C3A"/>
    <w:rsid w:val="00EA78AA"/>
    <w:rsid w:val="00EA7C9A"/>
    <w:rsid w:val="00EB11E3"/>
    <w:rsid w:val="00EB73BC"/>
    <w:rsid w:val="00EC429B"/>
    <w:rsid w:val="00EC709C"/>
    <w:rsid w:val="00ED0970"/>
    <w:rsid w:val="00ED4CFE"/>
    <w:rsid w:val="00EE07AB"/>
    <w:rsid w:val="00EE3E21"/>
    <w:rsid w:val="00EF5CBE"/>
    <w:rsid w:val="00EF5D2F"/>
    <w:rsid w:val="00EF6578"/>
    <w:rsid w:val="00EF701A"/>
    <w:rsid w:val="00F01D03"/>
    <w:rsid w:val="00F0320C"/>
    <w:rsid w:val="00F063A8"/>
    <w:rsid w:val="00F12B10"/>
    <w:rsid w:val="00F12DF8"/>
    <w:rsid w:val="00F13522"/>
    <w:rsid w:val="00F13B2D"/>
    <w:rsid w:val="00F20D90"/>
    <w:rsid w:val="00F217B2"/>
    <w:rsid w:val="00F24237"/>
    <w:rsid w:val="00F2562E"/>
    <w:rsid w:val="00F26DA8"/>
    <w:rsid w:val="00F30E1B"/>
    <w:rsid w:val="00F32231"/>
    <w:rsid w:val="00F325E2"/>
    <w:rsid w:val="00F33A58"/>
    <w:rsid w:val="00F34C2D"/>
    <w:rsid w:val="00F353C3"/>
    <w:rsid w:val="00F35506"/>
    <w:rsid w:val="00F35C28"/>
    <w:rsid w:val="00F40437"/>
    <w:rsid w:val="00F40E34"/>
    <w:rsid w:val="00F41B3F"/>
    <w:rsid w:val="00F426D3"/>
    <w:rsid w:val="00F439D6"/>
    <w:rsid w:val="00F447D2"/>
    <w:rsid w:val="00F46CB2"/>
    <w:rsid w:val="00F47052"/>
    <w:rsid w:val="00F51CF0"/>
    <w:rsid w:val="00F5252C"/>
    <w:rsid w:val="00F52A0D"/>
    <w:rsid w:val="00F54489"/>
    <w:rsid w:val="00F5499B"/>
    <w:rsid w:val="00F5722C"/>
    <w:rsid w:val="00F60D42"/>
    <w:rsid w:val="00F6172C"/>
    <w:rsid w:val="00F66BBF"/>
    <w:rsid w:val="00F70682"/>
    <w:rsid w:val="00F73635"/>
    <w:rsid w:val="00F75A74"/>
    <w:rsid w:val="00F8042A"/>
    <w:rsid w:val="00F813A7"/>
    <w:rsid w:val="00F82561"/>
    <w:rsid w:val="00F82EF5"/>
    <w:rsid w:val="00F839CD"/>
    <w:rsid w:val="00F847A4"/>
    <w:rsid w:val="00F849FB"/>
    <w:rsid w:val="00F87776"/>
    <w:rsid w:val="00F9020E"/>
    <w:rsid w:val="00F90370"/>
    <w:rsid w:val="00F923D9"/>
    <w:rsid w:val="00F94D55"/>
    <w:rsid w:val="00F956FA"/>
    <w:rsid w:val="00F97DE6"/>
    <w:rsid w:val="00FA256B"/>
    <w:rsid w:val="00FA52AD"/>
    <w:rsid w:val="00FA664A"/>
    <w:rsid w:val="00FA7221"/>
    <w:rsid w:val="00FA7309"/>
    <w:rsid w:val="00FC2A1D"/>
    <w:rsid w:val="00FC44D7"/>
    <w:rsid w:val="00FC4EB4"/>
    <w:rsid w:val="00FC6D7B"/>
    <w:rsid w:val="00FD0A94"/>
    <w:rsid w:val="00FD0F91"/>
    <w:rsid w:val="00FD4712"/>
    <w:rsid w:val="00FD482E"/>
    <w:rsid w:val="00FE0BD0"/>
    <w:rsid w:val="00FE311A"/>
    <w:rsid w:val="00FE5F05"/>
    <w:rsid w:val="00FE652B"/>
    <w:rsid w:val="00FF1DC3"/>
    <w:rsid w:val="00FF2A7E"/>
    <w:rsid w:val="00FF5CE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7A002B"/>
    <w:pPr>
      <w:widowControl w:val="0"/>
      <w:jc w:val="both"/>
    </w:pPr>
    <w:rPr>
      <w:kern w:val="2"/>
      <w:sz w:val="21"/>
      <w:szCs w:val="24"/>
    </w:rPr>
  </w:style>
  <w:style w:type="paragraph" w:styleId="1">
    <w:name w:val="heading 1"/>
    <w:basedOn w:val="a"/>
    <w:next w:val="a"/>
    <w:link w:val="1Char"/>
    <w:qFormat/>
    <w:rsid w:val="0030062C"/>
    <w:pPr>
      <w:keepNext/>
      <w:keepLines/>
      <w:spacing w:before="340" w:after="330" w:line="578" w:lineRule="auto"/>
      <w:outlineLvl w:val="0"/>
    </w:pPr>
    <w:rPr>
      <w:b/>
      <w:bCs/>
      <w:kern w:val="44"/>
      <w:sz w:val="44"/>
      <w:szCs w:val="44"/>
    </w:rPr>
  </w:style>
  <w:style w:type="paragraph" w:styleId="3">
    <w:name w:val="heading 3"/>
    <w:basedOn w:val="a"/>
    <w:next w:val="a"/>
    <w:link w:val="3Char"/>
    <w:semiHidden/>
    <w:unhideWhenUsed/>
    <w:qFormat/>
    <w:rsid w:val="00B2322F"/>
    <w:pPr>
      <w:keepNext/>
      <w:keepLines/>
      <w:spacing w:before="260" w:after="260" w:line="416" w:lineRule="auto"/>
      <w:outlineLvl w:val="2"/>
    </w:pPr>
    <w:rPr>
      <w:b/>
      <w:bCs/>
      <w:sz w:val="32"/>
      <w:szCs w:val="32"/>
    </w:rPr>
  </w:style>
  <w:style w:type="paragraph" w:styleId="6">
    <w:name w:val="heading 6"/>
    <w:basedOn w:val="a"/>
    <w:next w:val="a"/>
    <w:link w:val="6Char"/>
    <w:semiHidden/>
    <w:unhideWhenUsed/>
    <w:qFormat/>
    <w:rsid w:val="00B2322F"/>
    <w:pPr>
      <w:keepNext/>
      <w:keepLines/>
      <w:spacing w:before="240" w:after="64" w:line="320" w:lineRule="auto"/>
      <w:outlineLvl w:val="5"/>
    </w:pPr>
    <w:rPr>
      <w:rFonts w:asciiTheme="majorHAnsi" w:eastAsiaTheme="majorEastAsia" w:hAnsiTheme="majorHAnsi" w:cstheme="majorBidi"/>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 Char,Char,普通文字"/>
    <w:basedOn w:val="a"/>
    <w:link w:val="Char"/>
    <w:rsid w:val="00F26DA8"/>
    <w:rPr>
      <w:rFonts w:ascii="宋体" w:hAnsi="Courier New"/>
      <w:szCs w:val="20"/>
    </w:rPr>
  </w:style>
  <w:style w:type="character" w:customStyle="1" w:styleId="Char">
    <w:name w:val="纯文本 Char"/>
    <w:aliases w:val=" Char Char,Char Char,普通文字 Char"/>
    <w:basedOn w:val="a0"/>
    <w:link w:val="a3"/>
    <w:rsid w:val="00F26DA8"/>
    <w:rPr>
      <w:rFonts w:ascii="宋体" w:eastAsia="宋体" w:hAnsi="Courier New"/>
      <w:kern w:val="2"/>
      <w:sz w:val="21"/>
      <w:lang w:val="en-US" w:eastAsia="zh-CN" w:bidi="ar-SA"/>
    </w:rPr>
  </w:style>
  <w:style w:type="character" w:styleId="a4">
    <w:name w:val="Hyperlink"/>
    <w:aliases w:val="超级链接"/>
    <w:basedOn w:val="a0"/>
    <w:uiPriority w:val="99"/>
    <w:rsid w:val="00F26DA8"/>
    <w:rPr>
      <w:color w:val="0000FF"/>
      <w:u w:val="single"/>
    </w:rPr>
  </w:style>
  <w:style w:type="paragraph" w:styleId="10">
    <w:name w:val="toc 1"/>
    <w:basedOn w:val="a"/>
    <w:next w:val="a"/>
    <w:autoRedefine/>
    <w:uiPriority w:val="39"/>
    <w:rsid w:val="00F26DA8"/>
  </w:style>
  <w:style w:type="paragraph" w:styleId="2">
    <w:name w:val="toc 2"/>
    <w:basedOn w:val="a"/>
    <w:next w:val="a"/>
    <w:autoRedefine/>
    <w:uiPriority w:val="39"/>
    <w:rsid w:val="00F26DA8"/>
    <w:pPr>
      <w:tabs>
        <w:tab w:val="right" w:leader="dot" w:pos="8302"/>
      </w:tabs>
      <w:spacing w:line="360" w:lineRule="exact"/>
      <w:ind w:leftChars="100" w:left="210"/>
    </w:pPr>
  </w:style>
  <w:style w:type="paragraph" w:styleId="30">
    <w:name w:val="toc 3"/>
    <w:basedOn w:val="a"/>
    <w:next w:val="a"/>
    <w:autoRedefine/>
    <w:uiPriority w:val="39"/>
    <w:rsid w:val="00F26DA8"/>
    <w:pPr>
      <w:tabs>
        <w:tab w:val="right" w:leader="dot" w:pos="8302"/>
      </w:tabs>
      <w:spacing w:line="360" w:lineRule="exact"/>
      <w:ind w:leftChars="200" w:left="420"/>
    </w:pPr>
  </w:style>
  <w:style w:type="paragraph" w:customStyle="1" w:styleId="11">
    <w:name w:val="1"/>
    <w:basedOn w:val="a"/>
    <w:next w:val="a3"/>
    <w:rsid w:val="00F26DA8"/>
    <w:rPr>
      <w:rFonts w:ascii="宋体" w:hAnsi="Courier New"/>
      <w:snapToGrid w:val="0"/>
      <w:kern w:val="12"/>
      <w:szCs w:val="20"/>
    </w:rPr>
  </w:style>
  <w:style w:type="paragraph" w:styleId="a5">
    <w:name w:val="footer"/>
    <w:basedOn w:val="a"/>
    <w:link w:val="Char0"/>
    <w:unhideWhenUsed/>
    <w:rsid w:val="0083076E"/>
    <w:pPr>
      <w:tabs>
        <w:tab w:val="center" w:pos="4153"/>
        <w:tab w:val="right" w:pos="8306"/>
      </w:tabs>
      <w:snapToGrid w:val="0"/>
      <w:jc w:val="left"/>
    </w:pPr>
    <w:rPr>
      <w:sz w:val="18"/>
      <w:szCs w:val="18"/>
    </w:rPr>
  </w:style>
  <w:style w:type="character" w:customStyle="1" w:styleId="Char0">
    <w:name w:val="页脚 Char"/>
    <w:basedOn w:val="a0"/>
    <w:link w:val="a5"/>
    <w:rsid w:val="0083076E"/>
    <w:rPr>
      <w:rFonts w:eastAsia="宋体"/>
      <w:kern w:val="2"/>
      <w:sz w:val="18"/>
      <w:szCs w:val="18"/>
      <w:lang w:val="en-US" w:eastAsia="zh-CN" w:bidi="ar-SA"/>
    </w:rPr>
  </w:style>
  <w:style w:type="paragraph" w:customStyle="1" w:styleId="CharCharCharChar">
    <w:name w:val="Char Char Char Char"/>
    <w:basedOn w:val="a"/>
    <w:rsid w:val="009D1485"/>
    <w:pPr>
      <w:autoSpaceDE w:val="0"/>
      <w:autoSpaceDN w:val="0"/>
    </w:pPr>
    <w:rPr>
      <w:rFonts w:ascii="Tahoma" w:hAnsi="Tahoma"/>
      <w:sz w:val="24"/>
      <w:szCs w:val="20"/>
    </w:rPr>
  </w:style>
  <w:style w:type="paragraph" w:styleId="a6">
    <w:name w:val="Date"/>
    <w:basedOn w:val="a"/>
    <w:next w:val="a"/>
    <w:link w:val="Char1"/>
    <w:rsid w:val="009D1485"/>
    <w:pPr>
      <w:ind w:leftChars="2500" w:left="100"/>
    </w:pPr>
    <w:rPr>
      <w:rFonts w:eastAsia="黑体"/>
      <w:sz w:val="28"/>
    </w:rPr>
  </w:style>
  <w:style w:type="character" w:customStyle="1" w:styleId="Char1">
    <w:name w:val="日期 Char"/>
    <w:basedOn w:val="a0"/>
    <w:link w:val="a6"/>
    <w:rsid w:val="009D1485"/>
    <w:rPr>
      <w:rFonts w:eastAsia="黑体"/>
      <w:kern w:val="2"/>
      <w:sz w:val="28"/>
      <w:szCs w:val="24"/>
      <w:lang w:val="en-US" w:eastAsia="zh-CN" w:bidi="ar-SA"/>
    </w:rPr>
  </w:style>
  <w:style w:type="paragraph" w:customStyle="1" w:styleId="xl30">
    <w:name w:val="xl30"/>
    <w:basedOn w:val="a"/>
    <w:rsid w:val="00794115"/>
    <w:pPr>
      <w:widowControl/>
      <w:spacing w:before="100" w:beforeAutospacing="1" w:after="100" w:afterAutospacing="1"/>
      <w:textAlignment w:val="top"/>
    </w:pPr>
    <w:rPr>
      <w:rFonts w:ascii="Arial Unicode MS" w:eastAsia="Arial Unicode MS" w:hAnsi="Arial Unicode MS" w:cs="Century"/>
      <w:color w:val="000000"/>
      <w:kern w:val="0"/>
      <w:sz w:val="18"/>
      <w:szCs w:val="18"/>
    </w:rPr>
  </w:style>
  <w:style w:type="paragraph" w:styleId="a7">
    <w:name w:val="header"/>
    <w:basedOn w:val="a"/>
    <w:link w:val="Char10"/>
    <w:uiPriority w:val="99"/>
    <w:unhideWhenUsed/>
    <w:rsid w:val="00454D0C"/>
    <w:pPr>
      <w:pBdr>
        <w:bottom w:val="single" w:sz="6" w:space="1" w:color="auto"/>
      </w:pBdr>
      <w:tabs>
        <w:tab w:val="center" w:pos="4153"/>
        <w:tab w:val="right" w:pos="8306"/>
      </w:tabs>
      <w:snapToGrid w:val="0"/>
      <w:jc w:val="center"/>
    </w:pPr>
    <w:rPr>
      <w:sz w:val="18"/>
      <w:szCs w:val="18"/>
    </w:rPr>
  </w:style>
  <w:style w:type="character" w:customStyle="1" w:styleId="Char10">
    <w:name w:val="页眉 Char1"/>
    <w:basedOn w:val="a0"/>
    <w:link w:val="a7"/>
    <w:uiPriority w:val="99"/>
    <w:rsid w:val="00454D0C"/>
    <w:rPr>
      <w:rFonts w:eastAsia="宋体"/>
      <w:kern w:val="2"/>
      <w:sz w:val="18"/>
      <w:szCs w:val="18"/>
      <w:lang w:val="en-US" w:eastAsia="zh-CN" w:bidi="ar-SA"/>
    </w:rPr>
  </w:style>
  <w:style w:type="character" w:customStyle="1" w:styleId="Char2">
    <w:name w:val="正文文本 Char"/>
    <w:link w:val="a8"/>
    <w:rsid w:val="00461AFD"/>
    <w:rPr>
      <w:rFonts w:ascii="黑体" w:eastAsia="黑体"/>
      <w:spacing w:val="2"/>
      <w:kern w:val="2"/>
      <w:position w:val="8"/>
      <w:sz w:val="18"/>
      <w:lang w:val="en-US" w:eastAsia="zh-CN" w:bidi="ar-SA"/>
    </w:rPr>
  </w:style>
  <w:style w:type="paragraph" w:styleId="a8">
    <w:name w:val="Body Text"/>
    <w:basedOn w:val="a"/>
    <w:link w:val="Char2"/>
    <w:rsid w:val="00461AFD"/>
    <w:pPr>
      <w:spacing w:line="240" w:lineRule="atLeast"/>
    </w:pPr>
    <w:rPr>
      <w:rFonts w:ascii="黑体" w:eastAsia="黑体"/>
      <w:spacing w:val="2"/>
      <w:position w:val="8"/>
      <w:sz w:val="18"/>
      <w:szCs w:val="20"/>
    </w:rPr>
  </w:style>
  <w:style w:type="paragraph" w:styleId="a9">
    <w:name w:val="List"/>
    <w:basedOn w:val="a"/>
    <w:rsid w:val="00461AFD"/>
    <w:pPr>
      <w:ind w:left="200" w:hangingChars="200" w:hanging="200"/>
    </w:pPr>
    <w:rPr>
      <w:kern w:val="0"/>
      <w:szCs w:val="21"/>
    </w:rPr>
  </w:style>
  <w:style w:type="character" w:customStyle="1" w:styleId="apple-style-span">
    <w:name w:val="apple-style-span"/>
    <w:basedOn w:val="a0"/>
    <w:rsid w:val="00461AFD"/>
  </w:style>
  <w:style w:type="paragraph" w:styleId="20">
    <w:name w:val="Body Text Indent 2"/>
    <w:basedOn w:val="a"/>
    <w:link w:val="2Char"/>
    <w:rsid w:val="0032721A"/>
    <w:pPr>
      <w:spacing w:after="120" w:line="480" w:lineRule="auto"/>
      <w:ind w:leftChars="200" w:left="420"/>
    </w:pPr>
  </w:style>
  <w:style w:type="character" w:customStyle="1" w:styleId="2Char">
    <w:name w:val="正文文本缩进 2 Char"/>
    <w:basedOn w:val="a0"/>
    <w:link w:val="20"/>
    <w:rsid w:val="00E707CC"/>
    <w:rPr>
      <w:kern w:val="2"/>
      <w:sz w:val="21"/>
      <w:szCs w:val="24"/>
    </w:rPr>
  </w:style>
  <w:style w:type="character" w:customStyle="1" w:styleId="CharChar8">
    <w:name w:val="Char Char8"/>
    <w:basedOn w:val="a0"/>
    <w:rsid w:val="00553177"/>
    <w:rPr>
      <w:rFonts w:ascii="Times New Roman" w:hAnsi="Times New Roman"/>
      <w:sz w:val="18"/>
      <w:szCs w:val="18"/>
    </w:rPr>
  </w:style>
  <w:style w:type="character" w:styleId="aa">
    <w:name w:val="page number"/>
    <w:basedOn w:val="a0"/>
    <w:rsid w:val="00B713BD"/>
  </w:style>
  <w:style w:type="character" w:customStyle="1" w:styleId="Char3">
    <w:name w:val="小黑 Char"/>
    <w:qFormat/>
    <w:rsid w:val="00F46CB2"/>
    <w:rPr>
      <w:rFonts w:ascii="黑体" w:eastAsia="黑体" w:hAnsi="黑体" w:cs="宋体"/>
      <w:kern w:val="2"/>
      <w:sz w:val="24"/>
      <w:lang w:val="en-US" w:eastAsia="zh-CN" w:bidi="ar-SA"/>
    </w:rPr>
  </w:style>
  <w:style w:type="paragraph" w:customStyle="1" w:styleId="reader-word-layerreader-word-s5-2">
    <w:name w:val="reader-word-layer reader-word-s5-2"/>
    <w:basedOn w:val="a"/>
    <w:rsid w:val="00F46CB2"/>
    <w:pPr>
      <w:widowControl/>
      <w:spacing w:before="100" w:beforeAutospacing="1" w:after="100" w:afterAutospacing="1"/>
      <w:jc w:val="left"/>
    </w:pPr>
    <w:rPr>
      <w:rFonts w:ascii="宋体" w:hAnsi="宋体" w:cs="宋体"/>
      <w:kern w:val="0"/>
      <w:sz w:val="24"/>
      <w:szCs w:val="20"/>
    </w:rPr>
  </w:style>
  <w:style w:type="paragraph" w:customStyle="1" w:styleId="p0">
    <w:name w:val="p0"/>
    <w:basedOn w:val="a"/>
    <w:rsid w:val="00870D63"/>
    <w:pPr>
      <w:widowControl/>
    </w:pPr>
    <w:rPr>
      <w:kern w:val="0"/>
      <w:szCs w:val="21"/>
    </w:rPr>
  </w:style>
  <w:style w:type="character" w:customStyle="1" w:styleId="CharChar6">
    <w:name w:val="Char Char6"/>
    <w:basedOn w:val="a0"/>
    <w:rsid w:val="00C34A09"/>
    <w:rPr>
      <w:rFonts w:ascii="Times New Roman" w:hAnsi="Times New Roman"/>
      <w:kern w:val="2"/>
      <w:sz w:val="18"/>
      <w:szCs w:val="18"/>
    </w:rPr>
  </w:style>
  <w:style w:type="paragraph" w:customStyle="1" w:styleId="CharChar11CharCharCharCharCharChar">
    <w:name w:val="Char Char11 Char Char Char Char Char Char"/>
    <w:basedOn w:val="a"/>
    <w:rsid w:val="00C34A09"/>
    <w:pPr>
      <w:widowControl/>
      <w:spacing w:after="160" w:line="240" w:lineRule="exact"/>
      <w:jc w:val="left"/>
    </w:pPr>
    <w:rPr>
      <w:rFonts w:ascii="Verdana" w:hAnsi="Verdana"/>
      <w:kern w:val="0"/>
      <w:sz w:val="20"/>
      <w:szCs w:val="20"/>
      <w:lang w:eastAsia="en-US"/>
    </w:rPr>
  </w:style>
  <w:style w:type="character" w:customStyle="1" w:styleId="CharChar4">
    <w:name w:val="Char Char4"/>
    <w:basedOn w:val="a0"/>
    <w:rsid w:val="007047F7"/>
    <w:rPr>
      <w:rFonts w:ascii="Times New Roman" w:hAnsi="Times New Roman"/>
      <w:kern w:val="2"/>
      <w:sz w:val="21"/>
      <w:szCs w:val="24"/>
    </w:rPr>
  </w:style>
  <w:style w:type="paragraph" w:styleId="ab">
    <w:name w:val="Body Text First Indent"/>
    <w:basedOn w:val="a8"/>
    <w:rsid w:val="004E205F"/>
    <w:pPr>
      <w:spacing w:after="120" w:line="240" w:lineRule="auto"/>
      <w:ind w:firstLineChars="100" w:firstLine="420"/>
    </w:pPr>
    <w:rPr>
      <w:rFonts w:ascii="Times New Roman" w:eastAsia="宋体"/>
      <w:spacing w:val="0"/>
      <w:position w:val="0"/>
      <w:sz w:val="21"/>
      <w:szCs w:val="24"/>
    </w:rPr>
  </w:style>
  <w:style w:type="character" w:customStyle="1" w:styleId="CharCharChar">
    <w:name w:val="Char Char Char"/>
    <w:rsid w:val="00F13B2D"/>
    <w:rPr>
      <w:rFonts w:ascii="宋体" w:hAnsi="Courier New" w:cs="Courier New"/>
      <w:kern w:val="2"/>
      <w:sz w:val="21"/>
      <w:szCs w:val="21"/>
    </w:rPr>
  </w:style>
  <w:style w:type="character" w:customStyle="1" w:styleId="Char4">
    <w:name w:val="页眉 Char"/>
    <w:uiPriority w:val="99"/>
    <w:locked/>
    <w:rsid w:val="00E50E77"/>
    <w:rPr>
      <w:rFonts w:eastAsia="宋体"/>
      <w:sz w:val="18"/>
      <w:szCs w:val="18"/>
      <w:lang w:val="en-US" w:eastAsia="zh-CN" w:bidi="ar-SA"/>
    </w:rPr>
  </w:style>
  <w:style w:type="character" w:customStyle="1" w:styleId="Char11">
    <w:name w:val="页脚 Char1"/>
    <w:basedOn w:val="a0"/>
    <w:uiPriority w:val="99"/>
    <w:rsid w:val="00DC3606"/>
    <w:rPr>
      <w:kern w:val="2"/>
      <w:sz w:val="18"/>
      <w:szCs w:val="18"/>
    </w:rPr>
  </w:style>
  <w:style w:type="paragraph" w:styleId="ac">
    <w:name w:val="Body Text Indent"/>
    <w:basedOn w:val="a"/>
    <w:link w:val="Char5"/>
    <w:rsid w:val="00DC3606"/>
    <w:pPr>
      <w:spacing w:after="120"/>
      <w:ind w:leftChars="200" w:left="420"/>
    </w:pPr>
  </w:style>
  <w:style w:type="character" w:customStyle="1" w:styleId="Char5">
    <w:name w:val="正文文本缩进 Char"/>
    <w:basedOn w:val="a0"/>
    <w:link w:val="ac"/>
    <w:rsid w:val="00DC3606"/>
    <w:rPr>
      <w:kern w:val="2"/>
      <w:sz w:val="21"/>
      <w:szCs w:val="24"/>
    </w:rPr>
  </w:style>
  <w:style w:type="paragraph" w:styleId="ad">
    <w:name w:val="Balloon Text"/>
    <w:basedOn w:val="a"/>
    <w:link w:val="Char6"/>
    <w:rsid w:val="00E707CC"/>
    <w:rPr>
      <w:sz w:val="18"/>
      <w:szCs w:val="18"/>
    </w:rPr>
  </w:style>
  <w:style w:type="character" w:customStyle="1" w:styleId="Char6">
    <w:name w:val="批注框文本 Char"/>
    <w:basedOn w:val="a0"/>
    <w:link w:val="ad"/>
    <w:rsid w:val="00E707CC"/>
    <w:rPr>
      <w:kern w:val="2"/>
      <w:sz w:val="18"/>
      <w:szCs w:val="18"/>
    </w:rPr>
  </w:style>
  <w:style w:type="character" w:customStyle="1" w:styleId="CharCharChar0">
    <w:name w:val="小黑 Char Char Char"/>
    <w:rsid w:val="00E707CC"/>
    <w:rPr>
      <w:rFonts w:ascii="黑体" w:eastAsia="黑体" w:hAnsi="黑体" w:cs="宋体"/>
      <w:kern w:val="2"/>
      <w:sz w:val="24"/>
      <w:lang w:val="en-US" w:eastAsia="zh-CN" w:bidi="ar-SA"/>
    </w:rPr>
  </w:style>
  <w:style w:type="paragraph" w:styleId="ae">
    <w:name w:val="annotation text"/>
    <w:basedOn w:val="a"/>
    <w:link w:val="Char7"/>
    <w:rsid w:val="00C615F1"/>
    <w:pPr>
      <w:jc w:val="left"/>
    </w:pPr>
    <w:rPr>
      <w:rFonts w:ascii="icomoon" w:hAnsi="icomoon" w:cs="icomoon"/>
    </w:rPr>
  </w:style>
  <w:style w:type="character" w:customStyle="1" w:styleId="Char7">
    <w:name w:val="批注文字 Char"/>
    <w:basedOn w:val="a0"/>
    <w:link w:val="ae"/>
    <w:rsid w:val="00C615F1"/>
    <w:rPr>
      <w:rFonts w:ascii="icomoon" w:eastAsia="宋体" w:hAnsi="icomoon" w:cs="icomoon"/>
      <w:kern w:val="2"/>
      <w:sz w:val="21"/>
      <w:szCs w:val="24"/>
    </w:rPr>
  </w:style>
  <w:style w:type="character" w:styleId="af">
    <w:name w:val="annotation reference"/>
    <w:rsid w:val="00C615F1"/>
    <w:rPr>
      <w:sz w:val="21"/>
      <w:szCs w:val="21"/>
    </w:rPr>
  </w:style>
  <w:style w:type="character" w:customStyle="1" w:styleId="1Char">
    <w:name w:val="标题 1 Char"/>
    <w:basedOn w:val="a0"/>
    <w:link w:val="1"/>
    <w:rsid w:val="0030062C"/>
    <w:rPr>
      <w:b/>
      <w:bCs/>
      <w:kern w:val="44"/>
      <w:sz w:val="44"/>
      <w:szCs w:val="44"/>
    </w:rPr>
  </w:style>
  <w:style w:type="paragraph" w:styleId="TOC">
    <w:name w:val="TOC Heading"/>
    <w:basedOn w:val="1"/>
    <w:next w:val="a"/>
    <w:uiPriority w:val="39"/>
    <w:semiHidden/>
    <w:unhideWhenUsed/>
    <w:qFormat/>
    <w:rsid w:val="0030062C"/>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3Char">
    <w:name w:val="标题 3 Char"/>
    <w:basedOn w:val="a0"/>
    <w:link w:val="3"/>
    <w:semiHidden/>
    <w:rsid w:val="00B2322F"/>
    <w:rPr>
      <w:b/>
      <w:bCs/>
      <w:kern w:val="2"/>
      <w:sz w:val="32"/>
      <w:szCs w:val="32"/>
    </w:rPr>
  </w:style>
  <w:style w:type="paragraph" w:styleId="af0">
    <w:name w:val="Title"/>
    <w:basedOn w:val="a"/>
    <w:next w:val="a"/>
    <w:link w:val="Char8"/>
    <w:qFormat/>
    <w:rsid w:val="00B2322F"/>
    <w:pPr>
      <w:spacing w:before="240" w:after="60"/>
      <w:jc w:val="center"/>
      <w:outlineLvl w:val="0"/>
    </w:pPr>
    <w:rPr>
      <w:rFonts w:asciiTheme="majorHAnsi" w:hAnsiTheme="majorHAnsi" w:cstheme="majorBidi"/>
      <w:b/>
      <w:bCs/>
      <w:sz w:val="32"/>
      <w:szCs w:val="32"/>
    </w:rPr>
  </w:style>
  <w:style w:type="character" w:customStyle="1" w:styleId="Char8">
    <w:name w:val="标题 Char"/>
    <w:basedOn w:val="a0"/>
    <w:link w:val="af0"/>
    <w:rsid w:val="00B2322F"/>
    <w:rPr>
      <w:rFonts w:asciiTheme="majorHAnsi" w:hAnsiTheme="majorHAnsi" w:cstheme="majorBidi"/>
      <w:b/>
      <w:bCs/>
      <w:kern w:val="2"/>
      <w:sz w:val="32"/>
      <w:szCs w:val="32"/>
    </w:rPr>
  </w:style>
  <w:style w:type="character" w:customStyle="1" w:styleId="6Char">
    <w:name w:val="标题 6 Char"/>
    <w:basedOn w:val="a0"/>
    <w:link w:val="6"/>
    <w:semiHidden/>
    <w:rsid w:val="00B2322F"/>
    <w:rPr>
      <w:rFonts w:asciiTheme="majorHAnsi" w:eastAsiaTheme="majorEastAsia" w:hAnsiTheme="majorHAnsi" w:cstheme="majorBidi"/>
      <w:b/>
      <w:bCs/>
      <w:kern w:val="2"/>
      <w:sz w:val="24"/>
      <w:szCs w:val="24"/>
    </w:rPr>
  </w:style>
  <w:style w:type="paragraph" w:styleId="af1">
    <w:name w:val="List Paragraph"/>
    <w:basedOn w:val="a"/>
    <w:uiPriority w:val="34"/>
    <w:qFormat/>
    <w:rsid w:val="00DF0082"/>
    <w:pPr>
      <w:ind w:firstLineChars="200" w:firstLine="420"/>
    </w:pPr>
  </w:style>
  <w:style w:type="paragraph" w:customStyle="1" w:styleId="CharChar11CharCharCharCharCharChar0">
    <w:name w:val="Char Char11 Char Char Char Char Char Char"/>
    <w:basedOn w:val="a"/>
    <w:rsid w:val="00011BA2"/>
    <w:pPr>
      <w:widowControl/>
      <w:spacing w:after="160" w:line="240" w:lineRule="exact"/>
      <w:jc w:val="left"/>
    </w:pPr>
    <w:rPr>
      <w:rFonts w:ascii="Verdana" w:hAnsi="Verdana"/>
      <w:kern w:val="0"/>
      <w:sz w:val="20"/>
      <w:szCs w:val="20"/>
      <w:lang w:eastAsia="en-US"/>
    </w:rPr>
  </w:style>
  <w:style w:type="character" w:customStyle="1" w:styleId="Char12">
    <w:name w:val="正文文本 Char1"/>
    <w:semiHidden/>
    <w:locked/>
    <w:rsid w:val="005043A4"/>
    <w:rPr>
      <w:rFonts w:ascii="黑体" w:eastAsia="黑体" w:hAnsi="Times New Roman" w:cs="Times New Roman"/>
      <w:spacing w:val="2"/>
      <w:position w:val="8"/>
      <w:sz w:val="18"/>
      <w:szCs w:val="20"/>
    </w:rPr>
  </w:style>
  <w:style w:type="paragraph" w:customStyle="1" w:styleId="CharChar11CharCharCharCharCharChar1">
    <w:name w:val="Char Char11 Char Char Char Char Char Char"/>
    <w:basedOn w:val="a"/>
    <w:rsid w:val="00FE5F05"/>
    <w:pPr>
      <w:widowControl/>
      <w:spacing w:after="160" w:line="240" w:lineRule="exact"/>
      <w:jc w:val="left"/>
    </w:pPr>
    <w:rPr>
      <w:rFonts w:ascii="Verdana" w:hAnsi="Verdana"/>
      <w:kern w:val="0"/>
      <w:sz w:val="20"/>
      <w:szCs w:val="20"/>
      <w:lang w:eastAsia="en-US"/>
    </w:rPr>
  </w:style>
  <w:style w:type="paragraph" w:customStyle="1" w:styleId="CharChar11CharCharCharCharCharChar2">
    <w:name w:val="Char Char11 Char Char Char Char Char Char"/>
    <w:basedOn w:val="a"/>
    <w:rsid w:val="000833A2"/>
    <w:pPr>
      <w:widowControl/>
      <w:spacing w:after="160" w:line="240" w:lineRule="exact"/>
      <w:jc w:val="left"/>
    </w:pPr>
    <w:rPr>
      <w:rFonts w:ascii="Verdana" w:hAnsi="Verdana"/>
      <w:kern w:val="0"/>
      <w:sz w:val="20"/>
      <w:szCs w:val="20"/>
      <w:lang w:eastAsia="en-US"/>
    </w:rPr>
  </w:style>
</w:styles>
</file>

<file path=word/webSettings.xml><?xml version="1.0" encoding="utf-8"?>
<w:webSettings xmlns:r="http://schemas.openxmlformats.org/officeDocument/2006/relationships" xmlns:w="http://schemas.openxmlformats.org/wordprocessingml/2006/main">
  <w:divs>
    <w:div w:id="237059209">
      <w:bodyDiv w:val="1"/>
      <w:marLeft w:val="0"/>
      <w:marRight w:val="0"/>
      <w:marTop w:val="0"/>
      <w:marBottom w:val="0"/>
      <w:divBdr>
        <w:top w:val="none" w:sz="0" w:space="0" w:color="auto"/>
        <w:left w:val="none" w:sz="0" w:space="0" w:color="auto"/>
        <w:bottom w:val="none" w:sz="0" w:space="0" w:color="auto"/>
        <w:right w:val="none" w:sz="0" w:space="0" w:color="auto"/>
      </w:divBdr>
    </w:div>
    <w:div w:id="253831382">
      <w:bodyDiv w:val="1"/>
      <w:marLeft w:val="0"/>
      <w:marRight w:val="0"/>
      <w:marTop w:val="0"/>
      <w:marBottom w:val="0"/>
      <w:divBdr>
        <w:top w:val="none" w:sz="0" w:space="0" w:color="auto"/>
        <w:left w:val="none" w:sz="0" w:space="0" w:color="auto"/>
        <w:bottom w:val="none" w:sz="0" w:space="0" w:color="auto"/>
        <w:right w:val="none" w:sz="0" w:space="0" w:color="auto"/>
      </w:divBdr>
    </w:div>
    <w:div w:id="563950038">
      <w:bodyDiv w:val="1"/>
      <w:marLeft w:val="0"/>
      <w:marRight w:val="0"/>
      <w:marTop w:val="0"/>
      <w:marBottom w:val="0"/>
      <w:divBdr>
        <w:top w:val="none" w:sz="0" w:space="0" w:color="auto"/>
        <w:left w:val="none" w:sz="0" w:space="0" w:color="auto"/>
        <w:bottom w:val="none" w:sz="0" w:space="0" w:color="auto"/>
        <w:right w:val="none" w:sz="0" w:space="0" w:color="auto"/>
      </w:divBdr>
    </w:div>
    <w:div w:id="1211651796">
      <w:bodyDiv w:val="1"/>
      <w:marLeft w:val="0"/>
      <w:marRight w:val="0"/>
      <w:marTop w:val="0"/>
      <w:marBottom w:val="0"/>
      <w:divBdr>
        <w:top w:val="none" w:sz="0" w:space="0" w:color="auto"/>
        <w:left w:val="none" w:sz="0" w:space="0" w:color="auto"/>
        <w:bottom w:val="none" w:sz="0" w:space="0" w:color="auto"/>
        <w:right w:val="none" w:sz="0" w:space="0" w:color="auto"/>
      </w:divBdr>
    </w:div>
    <w:div w:id="1503201673">
      <w:bodyDiv w:val="1"/>
      <w:marLeft w:val="0"/>
      <w:marRight w:val="0"/>
      <w:marTop w:val="0"/>
      <w:marBottom w:val="0"/>
      <w:divBdr>
        <w:top w:val="none" w:sz="0" w:space="0" w:color="auto"/>
        <w:left w:val="none" w:sz="0" w:space="0" w:color="auto"/>
        <w:bottom w:val="none" w:sz="0" w:space="0" w:color="auto"/>
        <w:right w:val="none" w:sz="0" w:space="0" w:color="auto"/>
      </w:divBdr>
      <w:divsChild>
        <w:div w:id="1635910148">
          <w:marLeft w:val="0"/>
          <w:marRight w:val="0"/>
          <w:marTop w:val="0"/>
          <w:marBottom w:val="0"/>
          <w:divBdr>
            <w:top w:val="none" w:sz="0" w:space="0" w:color="auto"/>
            <w:left w:val="none" w:sz="0" w:space="0" w:color="auto"/>
            <w:bottom w:val="none" w:sz="0" w:space="0" w:color="auto"/>
            <w:right w:val="none" w:sz="0" w:space="0" w:color="auto"/>
          </w:divBdr>
        </w:div>
      </w:divsChild>
    </w:div>
    <w:div w:id="201086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hyperlink" Target="https://baike.baidu.com/item/%E8%82%A1%E7%A5%A8/22647"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baike.baidu.com/view/17820.htm" TargetMode="External"/><Relationship Id="rId7" Type="http://schemas.openxmlformats.org/officeDocument/2006/relationships/endnotes" Target="endnotes.xml"/><Relationship Id="rId12" Type="http://schemas.openxmlformats.org/officeDocument/2006/relationships/hyperlink" Target="http://baike.baidu.com/view/1063044.htm" TargetMode="External"/><Relationship Id="rId17" Type="http://schemas.openxmlformats.org/officeDocument/2006/relationships/hyperlink" Target="https://baike.baidu.com/item/%E7%A7%81%E4%BA%BA/2947367"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baike.baidu.com/item/%E6%94%BF%E5%BA%9C/1416952" TargetMode="External"/><Relationship Id="rId20" Type="http://schemas.openxmlformats.org/officeDocument/2006/relationships/hyperlink" Target="https://baike.baidu.com/item/%E9%87%91%E8%9E%8D%E8%A1%8D%E7%94%9F%E4%BA%A7%E5%93%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811095.htm"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baike.baidu.com/view/714036.htm" TargetMode="External"/><Relationship Id="rId23" Type="http://schemas.openxmlformats.org/officeDocument/2006/relationships/header" Target="header3.xml"/><Relationship Id="rId10" Type="http://schemas.openxmlformats.org/officeDocument/2006/relationships/hyperlink" Target="http://baike.baidu.com/view/309808.htm" TargetMode="External"/><Relationship Id="rId19" Type="http://schemas.openxmlformats.org/officeDocument/2006/relationships/hyperlink" Target="https://baike.baidu.com/item/%E6%9C%9F%E8%B4%A7"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40A78-CC54-4827-9A57-A15E05705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1061</TotalTime>
  <Pages>106</Pages>
  <Words>20392</Words>
  <Characters>116240</Characters>
  <Application>Microsoft Office Word</Application>
  <DocSecurity>0</DocSecurity>
  <Lines>968</Lines>
  <Paragraphs>272</Paragraphs>
  <ScaleCrop>false</ScaleCrop>
  <Company>setup00</Company>
  <LinksUpToDate>false</LinksUpToDate>
  <CharactersWithSpaces>136360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建筑业统计报表制度</dc:title>
  <dc:creator>Administrator</dc:creator>
  <cp:lastModifiedBy>市局投资处(拟稿)</cp:lastModifiedBy>
  <cp:revision>285</cp:revision>
  <cp:lastPrinted>2019-12-04T06:21:00Z</cp:lastPrinted>
  <dcterms:created xsi:type="dcterms:W3CDTF">2018-12-07T10:23:00Z</dcterms:created>
  <dcterms:modified xsi:type="dcterms:W3CDTF">2019-12-16T06:10:00Z</dcterms:modified>
</cp:coreProperties>
</file>